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media/image7.jp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EF189" w14:textId="77777777" w:rsidR="0097597A" w:rsidRPr="00F10507" w:rsidRDefault="0097597A" w:rsidP="0097597A">
      <w:pPr>
        <w:pStyle w:val="InitialStyl"/>
        <w:widowControl/>
        <w:tabs>
          <w:tab w:val="left" w:pos="432"/>
          <w:tab w:val="left" w:pos="1152"/>
          <w:tab w:val="left" w:pos="1350"/>
          <w:tab w:val="left" w:pos="1872"/>
          <w:tab w:val="left" w:pos="2592"/>
          <w:tab w:val="left" w:pos="3312"/>
          <w:tab w:val="left" w:pos="4032"/>
          <w:tab w:val="left" w:pos="4752"/>
          <w:tab w:val="left" w:pos="5472"/>
          <w:tab w:val="left" w:pos="6192"/>
          <w:tab w:val="left" w:pos="6912"/>
          <w:tab w:val="left" w:pos="7632"/>
          <w:tab w:val="left" w:pos="8352"/>
          <w:tab w:val="left" w:pos="9072"/>
        </w:tabs>
        <w:jc w:val="center"/>
        <w:rPr>
          <w:rFonts w:ascii="Arial" w:hAnsi="Arial" w:cs="Arial"/>
          <w:noProof w:val="0"/>
          <w:color w:val="auto"/>
        </w:rPr>
      </w:pPr>
      <w:r w:rsidRPr="00F10507">
        <w:rPr>
          <w:rFonts w:ascii="Arial" w:hAnsi="Arial" w:cs="Arial"/>
          <w:b/>
          <w:bCs/>
          <w:noProof w:val="0"/>
          <w:color w:val="auto"/>
          <w:sz w:val="28"/>
          <w:szCs w:val="28"/>
        </w:rPr>
        <w:t xml:space="preserve">SOUTH </w:t>
      </w:r>
      <w:smartTag w:uri="urn:schemas-microsoft-com:office:smarttags" w:element="place">
        <w:r w:rsidRPr="00F10507">
          <w:rPr>
            <w:rFonts w:ascii="Arial" w:hAnsi="Arial" w:cs="Arial"/>
            <w:b/>
            <w:bCs/>
            <w:noProof w:val="0"/>
            <w:color w:val="auto"/>
            <w:sz w:val="28"/>
            <w:szCs w:val="28"/>
          </w:rPr>
          <w:t>CENTRAL OREGON</w:t>
        </w:r>
      </w:smartTag>
      <w:r w:rsidRPr="00F10507">
        <w:rPr>
          <w:rFonts w:ascii="Arial" w:hAnsi="Arial" w:cs="Arial"/>
          <w:b/>
          <w:bCs/>
          <w:noProof w:val="0"/>
          <w:color w:val="auto"/>
          <w:sz w:val="28"/>
          <w:szCs w:val="28"/>
        </w:rPr>
        <w:t xml:space="preserve"> FIRE MANAGEMENT PARTNERSHIP</w:t>
      </w:r>
    </w:p>
    <w:p w14:paraId="541EF18A" w14:textId="77777777" w:rsidR="0097597A" w:rsidRPr="00874717" w:rsidRDefault="0097597A" w:rsidP="00975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Times New Roman" w:eastAsia="Times New Roman" w:hAnsi="Times New Roman" w:cs="Times New Roman"/>
          <w:b/>
          <w:bCs/>
          <w:sz w:val="28"/>
          <w:szCs w:val="28"/>
        </w:rPr>
      </w:pPr>
    </w:p>
    <w:tbl>
      <w:tblPr>
        <w:tblW w:w="0" w:type="auto"/>
        <w:jc w:val="center"/>
        <w:tblBorders>
          <w:bottom w:val="single" w:sz="4" w:space="0" w:color="auto"/>
        </w:tblBorders>
        <w:tblLook w:val="0000" w:firstRow="0" w:lastRow="0" w:firstColumn="0" w:lastColumn="0" w:noHBand="0" w:noVBand="0"/>
      </w:tblPr>
      <w:tblGrid>
        <w:gridCol w:w="1774"/>
        <w:gridCol w:w="149"/>
        <w:gridCol w:w="1766"/>
        <w:gridCol w:w="1733"/>
        <w:gridCol w:w="51"/>
        <w:gridCol w:w="1734"/>
        <w:gridCol w:w="597"/>
        <w:gridCol w:w="1556"/>
      </w:tblGrid>
      <w:tr w:rsidR="0097597A" w:rsidRPr="00874717" w14:paraId="541EF199" w14:textId="77777777" w:rsidTr="00EC5BB8">
        <w:trPr>
          <w:jc w:val="center"/>
        </w:trPr>
        <w:tc>
          <w:tcPr>
            <w:tcW w:w="2119" w:type="dxa"/>
            <w:gridSpan w:val="2"/>
            <w:tcBorders>
              <w:top w:val="nil"/>
              <w:left w:val="nil"/>
              <w:bottom w:val="single" w:sz="4" w:space="0" w:color="auto"/>
              <w:right w:val="nil"/>
            </w:tcBorders>
          </w:tcPr>
          <w:p w14:paraId="541EF18B" w14:textId="77777777" w:rsidR="0097597A" w:rsidRPr="00874717" w:rsidRDefault="0097597A"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12"/>
                <w:szCs w:val="12"/>
              </w:rPr>
            </w:pPr>
            <w:r w:rsidRPr="00874717">
              <w:rPr>
                <w:rFonts w:ascii="Arial" w:eastAsia="Times New Roman" w:hAnsi="Arial" w:cs="Arial"/>
                <w:b/>
                <w:sz w:val="12"/>
                <w:szCs w:val="12"/>
              </w:rPr>
              <w:t>BUREAU OF LAND MANAGEMENT</w:t>
            </w:r>
          </w:p>
          <w:p w14:paraId="541EF18C" w14:textId="77777777" w:rsidR="0097597A" w:rsidRPr="00874717" w:rsidRDefault="0097597A"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bCs/>
                <w:sz w:val="28"/>
                <w:szCs w:val="28"/>
              </w:rPr>
            </w:pPr>
            <w:r w:rsidRPr="00874717">
              <w:rPr>
                <w:rFonts w:ascii="Arial" w:eastAsia="Times New Roman" w:hAnsi="Arial" w:cs="Arial"/>
                <w:sz w:val="12"/>
                <w:szCs w:val="12"/>
              </w:rPr>
              <w:t>LAKEVIEW DISTRICT</w:t>
            </w:r>
          </w:p>
        </w:tc>
        <w:tc>
          <w:tcPr>
            <w:tcW w:w="1984" w:type="dxa"/>
            <w:tcBorders>
              <w:top w:val="nil"/>
              <w:left w:val="nil"/>
              <w:bottom w:val="single" w:sz="4" w:space="0" w:color="auto"/>
              <w:right w:val="nil"/>
            </w:tcBorders>
          </w:tcPr>
          <w:p w14:paraId="541EF18D" w14:textId="77777777" w:rsidR="0097597A" w:rsidRPr="00874717" w:rsidRDefault="0097597A"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12"/>
                <w:szCs w:val="12"/>
              </w:rPr>
            </w:pPr>
            <w:smartTag w:uri="urn:schemas-microsoft-com:office:smarttags" w:element="country-region">
              <w:r w:rsidRPr="00874717">
                <w:rPr>
                  <w:rFonts w:ascii="Arial" w:eastAsia="Times New Roman" w:hAnsi="Arial" w:cs="Arial"/>
                  <w:b/>
                  <w:sz w:val="12"/>
                  <w:szCs w:val="12"/>
                </w:rPr>
                <w:t>U.S.</w:t>
              </w:r>
            </w:smartTag>
            <w:r w:rsidRPr="00874717">
              <w:rPr>
                <w:rFonts w:ascii="Arial" w:eastAsia="Times New Roman" w:hAnsi="Arial" w:cs="Arial"/>
                <w:b/>
                <w:sz w:val="12"/>
                <w:szCs w:val="12"/>
              </w:rPr>
              <w:t xml:space="preserve"> </w:t>
            </w:r>
            <w:smartTag w:uri="urn:schemas-microsoft-com:office:smarttags" w:element="place">
              <w:r w:rsidRPr="00874717">
                <w:rPr>
                  <w:rFonts w:ascii="Arial" w:eastAsia="Times New Roman" w:hAnsi="Arial" w:cs="Arial"/>
                  <w:b/>
                  <w:sz w:val="12"/>
                  <w:szCs w:val="12"/>
                </w:rPr>
                <w:t>FOREST</w:t>
              </w:r>
            </w:smartTag>
            <w:r w:rsidRPr="00874717">
              <w:rPr>
                <w:rFonts w:ascii="Arial" w:eastAsia="Times New Roman" w:hAnsi="Arial" w:cs="Arial"/>
                <w:b/>
                <w:sz w:val="12"/>
                <w:szCs w:val="12"/>
              </w:rPr>
              <w:t xml:space="preserve"> SERVICE</w:t>
            </w:r>
          </w:p>
          <w:p w14:paraId="541EF18E" w14:textId="77777777" w:rsidR="0097597A" w:rsidRPr="00874717" w:rsidRDefault="0097597A"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bCs/>
                <w:sz w:val="28"/>
                <w:szCs w:val="28"/>
              </w:rPr>
            </w:pPr>
            <w:r w:rsidRPr="00874717">
              <w:rPr>
                <w:rFonts w:ascii="Arial" w:eastAsia="Times New Roman" w:hAnsi="Arial" w:cs="Arial"/>
                <w:b/>
                <w:sz w:val="12"/>
                <w:szCs w:val="12"/>
              </w:rPr>
              <w:t>FREMONT-WINEMA</w:t>
            </w:r>
            <w:r w:rsidRPr="00874717">
              <w:rPr>
                <w:rFonts w:ascii="Arial" w:eastAsia="Times New Roman" w:hAnsi="Arial" w:cs="Arial"/>
                <w:sz w:val="12"/>
                <w:szCs w:val="12"/>
              </w:rPr>
              <w:t xml:space="preserve"> NATIONAL FOREST</w:t>
            </w:r>
          </w:p>
        </w:tc>
        <w:tc>
          <w:tcPr>
            <w:tcW w:w="1846" w:type="dxa"/>
            <w:tcBorders>
              <w:top w:val="nil"/>
              <w:left w:val="nil"/>
              <w:bottom w:val="single" w:sz="4" w:space="0" w:color="auto"/>
              <w:right w:val="nil"/>
            </w:tcBorders>
          </w:tcPr>
          <w:p w14:paraId="541EF18F" w14:textId="77777777" w:rsidR="0097597A" w:rsidRPr="00874717" w:rsidRDefault="0097597A"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12"/>
                <w:szCs w:val="12"/>
              </w:rPr>
            </w:pPr>
            <w:r w:rsidRPr="00874717">
              <w:rPr>
                <w:rFonts w:ascii="Arial" w:eastAsia="Times New Roman" w:hAnsi="Arial" w:cs="Arial"/>
                <w:b/>
                <w:sz w:val="12"/>
                <w:szCs w:val="12"/>
              </w:rPr>
              <w:t>OREGON DEPARTMENT OF FORESTRY</w:t>
            </w:r>
          </w:p>
          <w:p w14:paraId="541EF190" w14:textId="77777777" w:rsidR="0097597A" w:rsidRPr="00874717" w:rsidRDefault="0097597A" w:rsidP="00EC5BB8">
            <w:pPr>
              <w:tabs>
                <w:tab w:val="left" w:pos="1569"/>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1" w:right="32"/>
              <w:rPr>
                <w:rFonts w:ascii="Arial" w:eastAsia="Times New Roman" w:hAnsi="Arial" w:cs="Arial"/>
                <w:b/>
                <w:sz w:val="12"/>
                <w:szCs w:val="12"/>
              </w:rPr>
            </w:pPr>
            <w:r w:rsidRPr="00874717">
              <w:rPr>
                <w:rFonts w:ascii="Arial" w:eastAsia="Times New Roman" w:hAnsi="Arial" w:cs="Arial"/>
                <w:sz w:val="12"/>
                <w:szCs w:val="12"/>
              </w:rPr>
              <w:t>KLAMATH-LAKE  DISTRICT</w:t>
            </w:r>
          </w:p>
        </w:tc>
        <w:tc>
          <w:tcPr>
            <w:tcW w:w="2801" w:type="dxa"/>
            <w:gridSpan w:val="3"/>
            <w:tcBorders>
              <w:top w:val="nil"/>
              <w:left w:val="nil"/>
              <w:bottom w:val="single" w:sz="4" w:space="0" w:color="auto"/>
              <w:right w:val="nil"/>
            </w:tcBorders>
          </w:tcPr>
          <w:p w14:paraId="541EF191" w14:textId="77777777" w:rsidR="0097597A" w:rsidRPr="00874717" w:rsidRDefault="0097597A"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12"/>
                <w:szCs w:val="12"/>
              </w:rPr>
            </w:pPr>
            <w:smartTag w:uri="urn:schemas-microsoft-com:office:smarttags" w:element="country-region">
              <w:smartTag w:uri="urn:schemas-microsoft-com:office:smarttags" w:element="place">
                <w:r w:rsidRPr="00874717">
                  <w:rPr>
                    <w:rFonts w:ascii="Arial" w:eastAsia="Times New Roman" w:hAnsi="Arial" w:cs="Arial"/>
                    <w:b/>
                    <w:sz w:val="12"/>
                    <w:szCs w:val="12"/>
                  </w:rPr>
                  <w:t>U.S.</w:t>
                </w:r>
              </w:smartTag>
            </w:smartTag>
            <w:r w:rsidRPr="00874717">
              <w:rPr>
                <w:rFonts w:ascii="Arial" w:eastAsia="Times New Roman" w:hAnsi="Arial" w:cs="Arial"/>
                <w:b/>
                <w:sz w:val="12"/>
                <w:szCs w:val="12"/>
              </w:rPr>
              <w:t xml:space="preserve"> FISH &amp; WILDLIFE SERVICE</w:t>
            </w:r>
          </w:p>
          <w:p w14:paraId="541EF192" w14:textId="77777777" w:rsidR="0097597A" w:rsidRPr="00874717" w:rsidRDefault="0097597A" w:rsidP="00EC5BB8">
            <w:pPr>
              <w:tabs>
                <w:tab w:val="left" w:pos="-10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sz w:val="12"/>
                <w:szCs w:val="12"/>
              </w:rPr>
            </w:pPr>
            <w:smartTag w:uri="urn:schemas-microsoft-com:office:smarttags" w:element="place">
              <w:smartTag w:uri="urn:schemas-microsoft-com:office:smarttags" w:element="PlaceName">
                <w:r w:rsidRPr="00874717">
                  <w:rPr>
                    <w:rFonts w:ascii="Arial" w:eastAsia="Times New Roman" w:hAnsi="Arial" w:cs="Arial"/>
                    <w:sz w:val="12"/>
                    <w:szCs w:val="12"/>
                  </w:rPr>
                  <w:t>SHELDON-HART</w:t>
                </w:r>
              </w:smartTag>
              <w:r w:rsidRPr="00874717">
                <w:rPr>
                  <w:rFonts w:ascii="Arial" w:eastAsia="Times New Roman" w:hAnsi="Arial" w:cs="Arial"/>
                  <w:sz w:val="12"/>
                  <w:szCs w:val="12"/>
                </w:rPr>
                <w:t xml:space="preserve"> </w:t>
              </w:r>
              <w:smartTag w:uri="urn:schemas-microsoft-com:office:smarttags" w:element="PlaceType">
                <w:r w:rsidRPr="00874717">
                  <w:rPr>
                    <w:rFonts w:ascii="Arial" w:eastAsia="Times New Roman" w:hAnsi="Arial" w:cs="Arial"/>
                    <w:sz w:val="12"/>
                    <w:szCs w:val="12"/>
                  </w:rPr>
                  <w:t>MOUNTAIN</w:t>
                </w:r>
              </w:smartTag>
            </w:smartTag>
            <w:r w:rsidRPr="00874717">
              <w:rPr>
                <w:rFonts w:ascii="Arial" w:eastAsia="Times New Roman" w:hAnsi="Arial" w:cs="Arial"/>
                <w:sz w:val="12"/>
                <w:szCs w:val="12"/>
              </w:rPr>
              <w:t xml:space="preserve"> and</w:t>
            </w:r>
          </w:p>
          <w:p w14:paraId="541EF193" w14:textId="77777777" w:rsidR="0097597A" w:rsidRPr="00874717" w:rsidRDefault="0097597A" w:rsidP="00EC5BB8">
            <w:pPr>
              <w:tabs>
                <w:tab w:val="left" w:pos="-10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sz w:val="12"/>
                <w:szCs w:val="12"/>
              </w:rPr>
            </w:pPr>
            <w:smartTag w:uri="urn:schemas-microsoft-com:office:smarttags" w:element="place">
              <w:smartTag w:uri="urn:schemas-microsoft-com:office:smarttags" w:element="PlaceName">
                <w:r w:rsidRPr="00874717">
                  <w:rPr>
                    <w:rFonts w:ascii="Arial" w:eastAsia="Times New Roman" w:hAnsi="Arial" w:cs="Arial"/>
                    <w:sz w:val="12"/>
                    <w:szCs w:val="12"/>
                  </w:rPr>
                  <w:t>KLAMATH</w:t>
                </w:r>
              </w:smartTag>
              <w:r w:rsidRPr="00874717">
                <w:rPr>
                  <w:rFonts w:ascii="Arial" w:eastAsia="Times New Roman" w:hAnsi="Arial" w:cs="Arial"/>
                  <w:sz w:val="12"/>
                  <w:szCs w:val="12"/>
                </w:rPr>
                <w:t xml:space="preserve"> </w:t>
              </w:r>
              <w:smartTag w:uri="urn:schemas-microsoft-com:office:smarttags" w:element="PlaceType">
                <w:r w:rsidRPr="00874717">
                  <w:rPr>
                    <w:rFonts w:ascii="Arial" w:eastAsia="Times New Roman" w:hAnsi="Arial" w:cs="Arial"/>
                    <w:sz w:val="12"/>
                    <w:szCs w:val="12"/>
                  </w:rPr>
                  <w:t>BASIN</w:t>
                </w:r>
              </w:smartTag>
            </w:smartTag>
          </w:p>
          <w:p w14:paraId="541EF194" w14:textId="77777777" w:rsidR="0097597A" w:rsidRPr="00874717" w:rsidRDefault="0097597A" w:rsidP="00EC5BB8">
            <w:pPr>
              <w:tabs>
                <w:tab w:val="left" w:pos="-10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sz w:val="12"/>
                <w:szCs w:val="12"/>
              </w:rPr>
            </w:pPr>
            <w:r w:rsidRPr="00874717">
              <w:rPr>
                <w:rFonts w:ascii="Arial" w:eastAsia="Times New Roman" w:hAnsi="Arial" w:cs="Arial"/>
                <w:sz w:val="12"/>
                <w:szCs w:val="12"/>
              </w:rPr>
              <w:t>NATIONAL WILDLIFE REFUGES</w:t>
            </w:r>
          </w:p>
        </w:tc>
        <w:tc>
          <w:tcPr>
            <w:tcW w:w="1690" w:type="dxa"/>
            <w:tcBorders>
              <w:top w:val="nil"/>
              <w:left w:val="nil"/>
              <w:bottom w:val="single" w:sz="4" w:space="0" w:color="auto"/>
              <w:right w:val="nil"/>
            </w:tcBorders>
          </w:tcPr>
          <w:p w14:paraId="541EF195" w14:textId="77777777" w:rsidR="0097597A" w:rsidRPr="00874717" w:rsidRDefault="0097597A"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12"/>
                <w:szCs w:val="12"/>
              </w:rPr>
            </w:pPr>
            <w:r w:rsidRPr="00874717">
              <w:rPr>
                <w:rFonts w:ascii="Arial" w:eastAsia="Times New Roman" w:hAnsi="Arial" w:cs="Arial"/>
                <w:b/>
                <w:sz w:val="12"/>
                <w:szCs w:val="12"/>
              </w:rPr>
              <w:t xml:space="preserve">NATIONAL </w:t>
            </w:r>
          </w:p>
          <w:p w14:paraId="541EF196" w14:textId="77777777" w:rsidR="0097597A" w:rsidRPr="00874717" w:rsidRDefault="0097597A"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12"/>
                <w:szCs w:val="12"/>
              </w:rPr>
            </w:pPr>
            <w:r w:rsidRPr="00874717">
              <w:rPr>
                <w:rFonts w:ascii="Arial" w:eastAsia="Times New Roman" w:hAnsi="Arial" w:cs="Arial"/>
                <w:b/>
                <w:sz w:val="12"/>
                <w:szCs w:val="12"/>
              </w:rPr>
              <w:t>PARK  SERVICE</w:t>
            </w:r>
          </w:p>
          <w:p w14:paraId="541EF197" w14:textId="77777777" w:rsidR="0097597A" w:rsidRPr="00874717" w:rsidRDefault="0097597A"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sz w:val="12"/>
                <w:szCs w:val="12"/>
              </w:rPr>
            </w:pPr>
            <w:smartTag w:uri="urn:schemas-microsoft-com:office:smarttags" w:element="place">
              <w:smartTag w:uri="urn:schemas-microsoft-com:office:smarttags" w:element="PlaceName">
                <w:r w:rsidRPr="00874717">
                  <w:rPr>
                    <w:rFonts w:ascii="Arial" w:eastAsia="Times New Roman" w:hAnsi="Arial" w:cs="Arial"/>
                    <w:sz w:val="12"/>
                    <w:szCs w:val="12"/>
                  </w:rPr>
                  <w:t>CRATER</w:t>
                </w:r>
              </w:smartTag>
              <w:r w:rsidRPr="00874717">
                <w:rPr>
                  <w:rFonts w:ascii="Arial" w:eastAsia="Times New Roman" w:hAnsi="Arial" w:cs="Arial"/>
                  <w:sz w:val="12"/>
                  <w:szCs w:val="12"/>
                </w:rPr>
                <w:t xml:space="preserve"> </w:t>
              </w:r>
              <w:smartTag w:uri="urn:schemas-microsoft-com:office:smarttags" w:element="PlaceType">
                <w:r w:rsidRPr="00874717">
                  <w:rPr>
                    <w:rFonts w:ascii="Arial" w:eastAsia="Times New Roman" w:hAnsi="Arial" w:cs="Arial"/>
                    <w:sz w:val="12"/>
                    <w:szCs w:val="12"/>
                  </w:rPr>
                  <w:t>LAKE</w:t>
                </w:r>
              </w:smartTag>
            </w:smartTag>
          </w:p>
          <w:p w14:paraId="541EF198" w14:textId="77777777" w:rsidR="0097597A" w:rsidRPr="00874717" w:rsidRDefault="0097597A"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bCs/>
                <w:sz w:val="24"/>
                <w:szCs w:val="24"/>
              </w:rPr>
            </w:pPr>
            <w:r w:rsidRPr="00874717">
              <w:rPr>
                <w:rFonts w:ascii="Arial" w:eastAsia="Times New Roman" w:hAnsi="Arial" w:cs="Arial"/>
                <w:sz w:val="12"/>
                <w:szCs w:val="12"/>
              </w:rPr>
              <w:t>NATIONAL PARK</w:t>
            </w:r>
          </w:p>
        </w:tc>
      </w:tr>
      <w:tr w:rsidR="0097597A" w14:paraId="541EF1A0" w14:textId="77777777" w:rsidTr="00243DE2">
        <w:tblPrEx>
          <w:jc w:val="left"/>
          <w:tblBorders>
            <w:bottom w:val="none" w:sz="0" w:space="0" w:color="auto"/>
          </w:tblBorders>
          <w:tblLook w:val="04A0" w:firstRow="1" w:lastRow="0" w:firstColumn="1" w:lastColumn="0" w:noHBand="0" w:noVBand="1"/>
        </w:tblPrEx>
        <w:trPr>
          <w:trHeight w:val="1349"/>
        </w:trPr>
        <w:tc>
          <w:tcPr>
            <w:tcW w:w="1915" w:type="dxa"/>
          </w:tcPr>
          <w:p w14:paraId="541EF19A" w14:textId="77777777" w:rsidR="0097597A" w:rsidRDefault="00243DE2" w:rsidP="00243DE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1EF428" wp14:editId="541EF429">
                  <wp:extent cx="748145" cy="6551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M-Logo-small-p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505" cy="657227"/>
                          </a:xfrm>
                          <a:prstGeom prst="rect">
                            <a:avLst/>
                          </a:prstGeom>
                        </pic:spPr>
                      </pic:pic>
                    </a:graphicData>
                  </a:graphic>
                </wp:inline>
              </w:drawing>
            </w:r>
          </w:p>
        </w:tc>
        <w:tc>
          <w:tcPr>
            <w:tcW w:w="1915" w:type="dxa"/>
            <w:gridSpan w:val="2"/>
          </w:tcPr>
          <w:p w14:paraId="541EF19B" w14:textId="77777777" w:rsidR="0097597A" w:rsidRDefault="00243DE2" w:rsidP="00243DE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1EF42A" wp14:editId="541EF42B">
                  <wp:extent cx="632460" cy="693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S.jpg"/>
                          <pic:cNvPicPr/>
                        </pic:nvPicPr>
                        <pic:blipFill>
                          <a:blip r:embed="rId9">
                            <a:extLst>
                              <a:ext uri="{28A0092B-C50C-407E-A947-70E740481C1C}">
                                <a14:useLocalDpi xmlns:a14="http://schemas.microsoft.com/office/drawing/2010/main" val="0"/>
                              </a:ext>
                            </a:extLst>
                          </a:blip>
                          <a:stretch>
                            <a:fillRect/>
                          </a:stretch>
                        </pic:blipFill>
                        <pic:spPr>
                          <a:xfrm>
                            <a:off x="0" y="0"/>
                            <a:ext cx="632460" cy="693420"/>
                          </a:xfrm>
                          <a:prstGeom prst="rect">
                            <a:avLst/>
                          </a:prstGeom>
                        </pic:spPr>
                      </pic:pic>
                    </a:graphicData>
                  </a:graphic>
                </wp:inline>
              </w:drawing>
            </w:r>
          </w:p>
        </w:tc>
        <w:tc>
          <w:tcPr>
            <w:tcW w:w="1915" w:type="dxa"/>
            <w:gridSpan w:val="2"/>
          </w:tcPr>
          <w:p w14:paraId="541EF19C" w14:textId="77777777" w:rsidR="0097597A" w:rsidRDefault="00243DE2" w:rsidP="00243DE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1EF42C" wp14:editId="541EF42D">
                  <wp:extent cx="773542" cy="76595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F Logo.jpg"/>
                          <pic:cNvPicPr/>
                        </pic:nvPicPr>
                        <pic:blipFill>
                          <a:blip r:embed="rId10">
                            <a:extLst>
                              <a:ext uri="{28A0092B-C50C-407E-A947-70E740481C1C}">
                                <a14:useLocalDpi xmlns:a14="http://schemas.microsoft.com/office/drawing/2010/main" val="0"/>
                              </a:ext>
                            </a:extLst>
                          </a:blip>
                          <a:stretch>
                            <a:fillRect/>
                          </a:stretch>
                        </pic:blipFill>
                        <pic:spPr>
                          <a:xfrm>
                            <a:off x="0" y="0"/>
                            <a:ext cx="773635" cy="766050"/>
                          </a:xfrm>
                          <a:prstGeom prst="rect">
                            <a:avLst/>
                          </a:prstGeom>
                        </pic:spPr>
                      </pic:pic>
                    </a:graphicData>
                  </a:graphic>
                </wp:inline>
              </w:drawing>
            </w:r>
          </w:p>
        </w:tc>
        <w:tc>
          <w:tcPr>
            <w:tcW w:w="1915" w:type="dxa"/>
          </w:tcPr>
          <w:p w14:paraId="541EF19D" w14:textId="77777777" w:rsidR="0097597A" w:rsidRDefault="00243DE2" w:rsidP="00243DE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1EF42E" wp14:editId="541EF42F">
                  <wp:extent cx="666581" cy="80158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WSlogo2005.gif"/>
                          <pic:cNvPicPr/>
                        </pic:nvPicPr>
                        <pic:blipFill>
                          <a:blip r:embed="rId11">
                            <a:extLst>
                              <a:ext uri="{28A0092B-C50C-407E-A947-70E740481C1C}">
                                <a14:useLocalDpi xmlns:a14="http://schemas.microsoft.com/office/drawing/2010/main" val="0"/>
                              </a:ext>
                            </a:extLst>
                          </a:blip>
                          <a:stretch>
                            <a:fillRect/>
                          </a:stretch>
                        </pic:blipFill>
                        <pic:spPr>
                          <a:xfrm>
                            <a:off x="0" y="0"/>
                            <a:ext cx="666126" cy="801037"/>
                          </a:xfrm>
                          <a:prstGeom prst="rect">
                            <a:avLst/>
                          </a:prstGeom>
                        </pic:spPr>
                      </pic:pic>
                    </a:graphicData>
                  </a:graphic>
                </wp:inline>
              </w:drawing>
            </w:r>
          </w:p>
        </w:tc>
        <w:tc>
          <w:tcPr>
            <w:tcW w:w="1916" w:type="dxa"/>
            <w:gridSpan w:val="2"/>
          </w:tcPr>
          <w:p w14:paraId="541EF19E" w14:textId="77777777" w:rsidR="00243DE2" w:rsidRDefault="00243DE2" w:rsidP="00243DE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1EF430" wp14:editId="541EF431">
                  <wp:extent cx="644990" cy="778636"/>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jpg"/>
                          <pic:cNvPicPr/>
                        </pic:nvPicPr>
                        <pic:blipFill>
                          <a:blip r:embed="rId12">
                            <a:extLst>
                              <a:ext uri="{28A0092B-C50C-407E-A947-70E740481C1C}">
                                <a14:useLocalDpi xmlns:a14="http://schemas.microsoft.com/office/drawing/2010/main" val="0"/>
                              </a:ext>
                            </a:extLst>
                          </a:blip>
                          <a:stretch>
                            <a:fillRect/>
                          </a:stretch>
                        </pic:blipFill>
                        <pic:spPr>
                          <a:xfrm>
                            <a:off x="0" y="0"/>
                            <a:ext cx="653930" cy="789429"/>
                          </a:xfrm>
                          <a:prstGeom prst="rect">
                            <a:avLst/>
                          </a:prstGeom>
                        </pic:spPr>
                      </pic:pic>
                    </a:graphicData>
                  </a:graphic>
                </wp:inline>
              </w:drawing>
            </w:r>
          </w:p>
          <w:p w14:paraId="541EF19F" w14:textId="77777777" w:rsidR="0097597A" w:rsidRPr="00243DE2" w:rsidRDefault="0097597A" w:rsidP="00243DE2">
            <w:pPr>
              <w:jc w:val="center"/>
              <w:rPr>
                <w:rFonts w:ascii="Times New Roman" w:hAnsi="Times New Roman" w:cs="Times New Roman"/>
                <w:sz w:val="28"/>
                <w:szCs w:val="28"/>
              </w:rPr>
            </w:pPr>
          </w:p>
        </w:tc>
      </w:tr>
    </w:tbl>
    <w:p w14:paraId="541EF1A1" w14:textId="77777777" w:rsidR="005B11C7" w:rsidRDefault="005B11C7" w:rsidP="00CA67F4">
      <w:pPr>
        <w:rPr>
          <w:rFonts w:ascii="Times New Roman" w:hAnsi="Times New Roman" w:cs="Times New Roman"/>
          <w:sz w:val="40"/>
          <w:szCs w:val="28"/>
        </w:rPr>
      </w:pPr>
    </w:p>
    <w:p w14:paraId="541EF1A2" w14:textId="4775D322" w:rsidR="004E6445" w:rsidRDefault="00910FF1" w:rsidP="004E6445">
      <w:pPr>
        <w:jc w:val="center"/>
        <w:rPr>
          <w:rFonts w:ascii="Arial" w:hAnsi="Arial" w:cs="Arial"/>
          <w:b/>
          <w:sz w:val="48"/>
          <w:szCs w:val="28"/>
        </w:rPr>
      </w:pPr>
      <w:r>
        <w:rPr>
          <w:rFonts w:ascii="Arial" w:hAnsi="Arial" w:cs="Arial"/>
          <w:b/>
          <w:sz w:val="48"/>
          <w:szCs w:val="28"/>
        </w:rPr>
        <w:t>202</w:t>
      </w:r>
      <w:r w:rsidR="00924C09">
        <w:rPr>
          <w:rFonts w:ascii="Arial" w:hAnsi="Arial" w:cs="Arial"/>
          <w:b/>
          <w:sz w:val="48"/>
          <w:szCs w:val="28"/>
        </w:rPr>
        <w:t>1</w:t>
      </w:r>
      <w:r w:rsidR="004E6445">
        <w:rPr>
          <w:rFonts w:ascii="Arial" w:hAnsi="Arial" w:cs="Arial"/>
          <w:b/>
          <w:sz w:val="48"/>
          <w:szCs w:val="28"/>
        </w:rPr>
        <w:t xml:space="preserve"> Aerial </w:t>
      </w:r>
      <w:r w:rsidR="00F32388">
        <w:rPr>
          <w:rFonts w:ascii="Arial" w:hAnsi="Arial" w:cs="Arial"/>
          <w:b/>
          <w:sz w:val="48"/>
          <w:szCs w:val="28"/>
        </w:rPr>
        <w:t xml:space="preserve">Recon/Detection </w:t>
      </w:r>
      <w:r w:rsidR="004E6445">
        <w:rPr>
          <w:rFonts w:ascii="Arial" w:hAnsi="Arial" w:cs="Arial"/>
          <w:b/>
          <w:sz w:val="48"/>
          <w:szCs w:val="28"/>
        </w:rPr>
        <w:t xml:space="preserve">Plan </w:t>
      </w:r>
    </w:p>
    <w:p w14:paraId="541EF1A3" w14:textId="77777777" w:rsidR="004E6445" w:rsidRPr="00B73D5E" w:rsidRDefault="004E6445" w:rsidP="00B73D5E">
      <w:pPr>
        <w:jc w:val="center"/>
        <w:rPr>
          <w:rFonts w:ascii="Arial" w:hAnsi="Arial" w:cs="Arial"/>
          <w:b/>
          <w:sz w:val="36"/>
          <w:szCs w:val="36"/>
        </w:rPr>
      </w:pPr>
    </w:p>
    <w:p w14:paraId="541EF1A4" w14:textId="77777777" w:rsidR="00D31450" w:rsidRDefault="004E6445" w:rsidP="00D31450">
      <w:pPr>
        <w:jc w:val="center"/>
        <w:rPr>
          <w:rFonts w:ascii="Times New Roman" w:hAnsi="Times New Roman" w:cs="Times New Roman"/>
          <w:sz w:val="40"/>
          <w:szCs w:val="28"/>
        </w:rPr>
      </w:pPr>
      <w:r>
        <w:rPr>
          <w:rFonts w:ascii="Times New Roman" w:hAnsi="Times New Roman" w:cs="Times New Roman"/>
          <w:noProof/>
          <w:sz w:val="40"/>
          <w:szCs w:val="28"/>
        </w:rPr>
        <w:drawing>
          <wp:inline distT="0" distB="0" distL="0" distR="0" wp14:anchorId="541EF432" wp14:editId="541EF433">
            <wp:extent cx="3327400" cy="2795557"/>
            <wp:effectExtent l="57150" t="0" r="63500" b="1193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0933" cy="2806927"/>
                    </a:xfrm>
                    <a:prstGeom prst="rect">
                      <a:avLst/>
                    </a:prstGeom>
                    <a:noFill/>
                    <a:ln>
                      <a:noFill/>
                    </a:ln>
                    <a:effectLst>
                      <a:outerShdw blurRad="50800" dist="50800" dir="5400000" algn="ctr" rotWithShape="0">
                        <a:schemeClr val="bg1">
                          <a:lumMod val="75000"/>
                        </a:schemeClr>
                      </a:outerShdw>
                    </a:effectLst>
                  </pic:spPr>
                </pic:pic>
              </a:graphicData>
            </a:graphic>
          </wp:inline>
        </w:drawing>
      </w:r>
    </w:p>
    <w:p w14:paraId="541EF1A5" w14:textId="77777777" w:rsidR="00D31450" w:rsidRPr="00D31450" w:rsidRDefault="00DB5F2C" w:rsidP="00D31450">
      <w:pPr>
        <w:jc w:val="center"/>
        <w:rPr>
          <w:rFonts w:ascii="Arial" w:hAnsi="Arial" w:cs="Arial"/>
          <w:b/>
          <w:sz w:val="48"/>
          <w:szCs w:val="48"/>
        </w:rPr>
      </w:pPr>
      <w:r>
        <w:rPr>
          <w:rFonts w:ascii="Arial" w:hAnsi="Arial" w:cs="Arial"/>
          <w:b/>
          <w:sz w:val="48"/>
          <w:szCs w:val="48"/>
        </w:rPr>
        <w:t>(</w:t>
      </w:r>
      <w:r w:rsidR="00D31450" w:rsidRPr="00D31450">
        <w:rPr>
          <w:rFonts w:ascii="Arial" w:hAnsi="Arial" w:cs="Arial"/>
          <w:b/>
          <w:sz w:val="48"/>
          <w:szCs w:val="48"/>
        </w:rPr>
        <w:t>SCOFMP</w:t>
      </w:r>
      <w:r>
        <w:rPr>
          <w:rFonts w:ascii="Arial" w:hAnsi="Arial" w:cs="Arial"/>
          <w:b/>
          <w:sz w:val="48"/>
          <w:szCs w:val="48"/>
        </w:rPr>
        <w:t>)</w:t>
      </w:r>
      <w:r w:rsidR="00384511" w:rsidRPr="00D31450">
        <w:rPr>
          <w:rFonts w:ascii="Arial" w:hAnsi="Arial" w:cs="Arial"/>
          <w:b/>
          <w:sz w:val="48"/>
          <w:szCs w:val="48"/>
        </w:rPr>
        <w:br w:type="page"/>
      </w:r>
    </w:p>
    <w:p w14:paraId="541EF1A6" w14:textId="77777777" w:rsidR="00384511" w:rsidRDefault="00384511" w:rsidP="00384511">
      <w:pPr>
        <w:rPr>
          <w:rFonts w:ascii="Times New Roman" w:hAnsi="Times New Roman" w:cs="Times New Roman"/>
          <w:sz w:val="40"/>
          <w:szCs w:val="28"/>
        </w:rPr>
      </w:pPr>
      <w:r>
        <w:rPr>
          <w:noProof/>
          <w:color w:val="000080"/>
          <w:sz w:val="28"/>
        </w:rPr>
        <w:lastRenderedPageBreak/>
        <mc:AlternateContent>
          <mc:Choice Requires="wps">
            <w:drawing>
              <wp:anchor distT="0" distB="0" distL="114300" distR="114300" simplePos="0" relativeHeight="251659264" behindDoc="0" locked="0" layoutInCell="1" allowOverlap="1" wp14:anchorId="541EF434" wp14:editId="541EF435">
                <wp:simplePos x="0" y="0"/>
                <wp:positionH relativeFrom="column">
                  <wp:posOffset>-17813</wp:posOffset>
                </wp:positionH>
                <wp:positionV relativeFrom="paragraph">
                  <wp:posOffset>76002</wp:posOffset>
                </wp:positionV>
                <wp:extent cx="5717969" cy="1377538"/>
                <wp:effectExtent l="0" t="0" r="0" b="0"/>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969" cy="13775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EF458" w14:textId="22B73CFB" w:rsidR="001C4F07" w:rsidRPr="00384511" w:rsidRDefault="001C4F07" w:rsidP="008213A6">
                            <w:pPr>
                              <w:jc w:val="center"/>
                              <w:rPr>
                                <w:color w:val="4F6228" w:themeColor="accent3" w:themeShade="80"/>
                                <w:sz w:val="44"/>
                              </w:rPr>
                            </w:pPr>
                            <w:r>
                              <w:rPr>
                                <w:color w:val="4F6228" w:themeColor="accent3" w:themeShade="80"/>
                                <w:sz w:val="44"/>
                              </w:rPr>
                              <w:t>2021</w:t>
                            </w:r>
                          </w:p>
                          <w:p w14:paraId="541EF459" w14:textId="77777777" w:rsidR="001C4F07" w:rsidRPr="00384511" w:rsidRDefault="001C4F07" w:rsidP="008213A6">
                            <w:pPr>
                              <w:jc w:val="center"/>
                              <w:rPr>
                                <w:color w:val="4F6228" w:themeColor="accent3" w:themeShade="80"/>
                                <w:sz w:val="44"/>
                              </w:rPr>
                            </w:pPr>
                            <w:r w:rsidRPr="00384511">
                              <w:rPr>
                                <w:color w:val="4F6228" w:themeColor="accent3" w:themeShade="80"/>
                                <w:sz w:val="44"/>
                              </w:rPr>
                              <w:t xml:space="preserve">SCOFMP </w:t>
                            </w:r>
                            <w:r>
                              <w:rPr>
                                <w:color w:val="4F6228" w:themeColor="accent3" w:themeShade="80"/>
                                <w:sz w:val="44"/>
                              </w:rPr>
                              <w:t>Aerial Recon/Detection Plan</w:t>
                            </w:r>
                          </w:p>
                          <w:p w14:paraId="541EF45A" w14:textId="77777777" w:rsidR="001C4F07" w:rsidRPr="00C66580" w:rsidRDefault="001C4F07" w:rsidP="008213A6">
                            <w:pPr>
                              <w:pStyle w:val="Heading7"/>
                              <w:jc w:val="center"/>
                              <w:rPr>
                                <w:color w:val="4F6228" w:themeColor="accent3" w:themeShade="80"/>
                              </w:rPr>
                            </w:pPr>
                            <w:r>
                              <w:rPr>
                                <w:color w:val="4F6228" w:themeColor="accent3" w:themeShade="80"/>
                              </w:rPr>
                              <w:t>Signatures and Approval</w:t>
                            </w:r>
                          </w:p>
                          <w:p w14:paraId="541EF45B" w14:textId="77777777" w:rsidR="001C4F07" w:rsidRDefault="001C4F07" w:rsidP="008213A6">
                            <w:pPr>
                              <w:jc w:val="center"/>
                              <w:rPr>
                                <w:color w:val="000080"/>
                                <w:sz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EF434" id="_x0000_t202" coordsize="21600,21600" o:spt="202" path="m,l,21600r21600,l21600,xe">
                <v:stroke joinstyle="miter"/>
                <v:path gradientshapeok="t" o:connecttype="rect"/>
              </v:shapetype>
              <v:shape id="Text Box 36" o:spid="_x0000_s1026" type="#_x0000_t202" style="position:absolute;margin-left:-1.4pt;margin-top:6pt;width:450.25pt;height:10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" fillcolor="silver" stroked="f">
                <v:textbox>
                  <w:txbxContent>
                    <w:p w14:paraId="541EF458" w14:textId="22B73CFB" w:rsidR="001C4F07" w:rsidRPr="00384511" w:rsidRDefault="001C4F07" w:rsidP="008213A6">
                      <w:pPr>
                        <w:jc w:val="center"/>
                        <w:rPr>
                          <w:color w:val="4F6228" w:themeColor="accent3" w:themeShade="80"/>
                          <w:sz w:val="44"/>
                        </w:rPr>
                      </w:pPr>
                      <w:r>
                        <w:rPr>
                          <w:color w:val="4F6228" w:themeColor="accent3" w:themeShade="80"/>
                          <w:sz w:val="44"/>
                        </w:rPr>
                        <w:t>2021</w:t>
                      </w:r>
                    </w:p>
                    <w:p w14:paraId="541EF459" w14:textId="77777777" w:rsidR="001C4F07" w:rsidRPr="00384511" w:rsidRDefault="001C4F07" w:rsidP="008213A6">
                      <w:pPr>
                        <w:jc w:val="center"/>
                        <w:rPr>
                          <w:color w:val="4F6228" w:themeColor="accent3" w:themeShade="80"/>
                          <w:sz w:val="44"/>
                        </w:rPr>
                      </w:pPr>
                      <w:r w:rsidRPr="00384511">
                        <w:rPr>
                          <w:color w:val="4F6228" w:themeColor="accent3" w:themeShade="80"/>
                          <w:sz w:val="44"/>
                        </w:rPr>
                        <w:t xml:space="preserve">SCOFMP </w:t>
                      </w:r>
                      <w:r>
                        <w:rPr>
                          <w:color w:val="4F6228" w:themeColor="accent3" w:themeShade="80"/>
                          <w:sz w:val="44"/>
                        </w:rPr>
                        <w:t>Aerial Recon/Detection Plan</w:t>
                      </w:r>
                    </w:p>
                    <w:p w14:paraId="541EF45A" w14:textId="77777777" w:rsidR="001C4F07" w:rsidRPr="00C66580" w:rsidRDefault="001C4F07" w:rsidP="008213A6">
                      <w:pPr>
                        <w:pStyle w:val="Heading7"/>
                        <w:jc w:val="center"/>
                        <w:rPr>
                          <w:color w:val="4F6228" w:themeColor="accent3" w:themeShade="80"/>
                        </w:rPr>
                      </w:pPr>
                      <w:r>
                        <w:rPr>
                          <w:color w:val="4F6228" w:themeColor="accent3" w:themeShade="80"/>
                        </w:rPr>
                        <w:t>Signatures and Approval</w:t>
                      </w:r>
                    </w:p>
                    <w:p w14:paraId="541EF45B" w14:textId="77777777" w:rsidR="001C4F07" w:rsidRDefault="001C4F07" w:rsidP="008213A6">
                      <w:pPr>
                        <w:jc w:val="center"/>
                        <w:rPr>
                          <w:color w:val="000080"/>
                          <w:sz w:val="72"/>
                        </w:rPr>
                      </w:pPr>
                    </w:p>
                  </w:txbxContent>
                </v:textbox>
              </v:shape>
            </w:pict>
          </mc:Fallback>
        </mc:AlternateContent>
      </w:r>
    </w:p>
    <w:p w14:paraId="541EF1A7" w14:textId="77777777" w:rsidR="00384511" w:rsidRDefault="00384511" w:rsidP="00384511">
      <w:pPr>
        <w:rPr>
          <w:rFonts w:ascii="Times New Roman" w:hAnsi="Times New Roman" w:cs="Times New Roman"/>
          <w:sz w:val="40"/>
          <w:szCs w:val="28"/>
        </w:rPr>
      </w:pPr>
    </w:p>
    <w:p w14:paraId="541EF1A8" w14:textId="77777777" w:rsidR="00384511" w:rsidRDefault="00384511" w:rsidP="00384511">
      <w:pPr>
        <w:rPr>
          <w:rFonts w:ascii="Times New Roman" w:hAnsi="Times New Roman" w:cs="Times New Roman"/>
          <w:sz w:val="40"/>
          <w:szCs w:val="28"/>
        </w:rPr>
      </w:pPr>
    </w:p>
    <w:p w14:paraId="541EF1A9" w14:textId="77777777" w:rsidR="00384511" w:rsidRDefault="00384511" w:rsidP="00384511">
      <w:pPr>
        <w:rPr>
          <w:rFonts w:ascii="Times New Roman" w:hAnsi="Times New Roman" w:cs="Times New Roman"/>
          <w:sz w:val="40"/>
          <w:szCs w:val="28"/>
        </w:rPr>
      </w:pPr>
    </w:p>
    <w:p w14:paraId="541EF1AA" w14:textId="1FAD8F9C" w:rsidR="00AD4470" w:rsidRDefault="00F93F1A" w:rsidP="00AD4470">
      <w:pPr>
        <w:rPr>
          <w:b/>
          <w:sz w:val="28"/>
          <w:szCs w:val="28"/>
          <w:u w:val="single"/>
        </w:rPr>
      </w:pPr>
      <w:r>
        <w:rPr>
          <w:b/>
          <w:sz w:val="28"/>
          <w:szCs w:val="28"/>
        </w:rPr>
        <w:t xml:space="preserve">Prepared </w:t>
      </w:r>
      <w:proofErr w:type="gramStart"/>
      <w:r>
        <w:rPr>
          <w:b/>
          <w:sz w:val="28"/>
          <w:szCs w:val="28"/>
        </w:rPr>
        <w:t>by:</w:t>
      </w:r>
      <w:proofErr w:type="gramEnd"/>
      <w:r>
        <w:rPr>
          <w:b/>
          <w:sz w:val="28"/>
          <w:szCs w:val="28"/>
        </w:rPr>
        <w:t xml:space="preserve"> </w:t>
      </w:r>
      <w:r w:rsidR="00AD4470" w:rsidRPr="00F93F1A">
        <w:rPr>
          <w:b/>
          <w:sz w:val="28"/>
          <w:szCs w:val="28"/>
          <w:u w:val="single"/>
        </w:rPr>
        <w:t>Dann</w:t>
      </w:r>
      <w:r w:rsidR="00323B34" w:rsidRPr="00F93F1A">
        <w:rPr>
          <w:b/>
          <w:sz w:val="28"/>
          <w:szCs w:val="28"/>
          <w:u w:val="single"/>
        </w:rPr>
        <w:t xml:space="preserve">y Williams </w:t>
      </w:r>
      <w:r>
        <w:rPr>
          <w:b/>
          <w:sz w:val="28"/>
          <w:szCs w:val="28"/>
          <w:u w:val="single"/>
        </w:rPr>
        <w:t xml:space="preserve">                                   </w:t>
      </w:r>
      <w:r>
        <w:rPr>
          <w:b/>
          <w:sz w:val="28"/>
          <w:szCs w:val="28"/>
        </w:rPr>
        <w:t xml:space="preserve"> Date</w:t>
      </w:r>
      <w:commentRangeStart w:id="0"/>
      <w:r>
        <w:rPr>
          <w:b/>
          <w:sz w:val="28"/>
          <w:szCs w:val="28"/>
        </w:rPr>
        <w:t xml:space="preserve">: </w:t>
      </w:r>
      <w:r w:rsidR="00924C09">
        <w:rPr>
          <w:b/>
          <w:sz w:val="28"/>
          <w:szCs w:val="28"/>
          <w:u w:val="single"/>
        </w:rPr>
        <w:t>X-XX-XXXX</w:t>
      </w:r>
      <w:commentRangeEnd w:id="0"/>
      <w:r w:rsidR="002C2C30">
        <w:rPr>
          <w:rStyle w:val="CommentReference"/>
          <w:rFonts w:ascii="Times New Roman" w:eastAsia="Times New Roman" w:hAnsi="Times New Roman" w:cs="Times New Roman"/>
        </w:rPr>
        <w:commentReference w:id="0"/>
      </w:r>
    </w:p>
    <w:p w14:paraId="541EF1AB" w14:textId="77777777" w:rsidR="00F93F1A" w:rsidRPr="00F93F1A" w:rsidRDefault="00F93F1A" w:rsidP="00AD4470">
      <w:pPr>
        <w:rPr>
          <w:b/>
          <w:sz w:val="28"/>
          <w:szCs w:val="28"/>
        </w:rPr>
      </w:pPr>
      <w:r>
        <w:rPr>
          <w:b/>
          <w:sz w:val="28"/>
          <w:szCs w:val="28"/>
        </w:rPr>
        <w:tab/>
      </w:r>
      <w:r>
        <w:rPr>
          <w:b/>
          <w:sz w:val="28"/>
          <w:szCs w:val="28"/>
        </w:rPr>
        <w:tab/>
        <w:t>Assistant UAO/ATGS</w:t>
      </w:r>
      <w:r>
        <w:rPr>
          <w:b/>
          <w:sz w:val="28"/>
          <w:szCs w:val="28"/>
        </w:rPr>
        <w:tab/>
      </w:r>
      <w:r>
        <w:rPr>
          <w:b/>
          <w:sz w:val="28"/>
          <w:szCs w:val="28"/>
        </w:rPr>
        <w:tab/>
        <w:t xml:space="preserve"> </w:t>
      </w:r>
    </w:p>
    <w:p w14:paraId="541EF1AC" w14:textId="77777777" w:rsidR="00AD4470" w:rsidRDefault="00F93F1A" w:rsidP="00AD4470">
      <w:pPr>
        <w:rPr>
          <w:b/>
          <w:sz w:val="28"/>
          <w:szCs w:val="28"/>
        </w:rPr>
      </w:pPr>
      <w:r>
        <w:rPr>
          <w:b/>
          <w:sz w:val="28"/>
          <w:szCs w:val="28"/>
        </w:rPr>
        <w:t>Reviewed by: _____________________________ Date: _______</w:t>
      </w:r>
    </w:p>
    <w:p w14:paraId="541EF1AD" w14:textId="77777777" w:rsidR="00F93F1A" w:rsidRDefault="00F93F1A" w:rsidP="00AD4470">
      <w:pPr>
        <w:rPr>
          <w:b/>
          <w:sz w:val="28"/>
          <w:szCs w:val="28"/>
        </w:rPr>
      </w:pPr>
      <w:r>
        <w:rPr>
          <w:b/>
          <w:sz w:val="28"/>
          <w:szCs w:val="28"/>
        </w:rPr>
        <w:tab/>
      </w:r>
      <w:r>
        <w:rPr>
          <w:b/>
          <w:sz w:val="28"/>
          <w:szCs w:val="28"/>
        </w:rPr>
        <w:tab/>
        <w:t>Fire Staff Officer</w:t>
      </w:r>
    </w:p>
    <w:p w14:paraId="541EF1AE" w14:textId="77777777" w:rsidR="00F93F1A" w:rsidRDefault="00F93F1A" w:rsidP="00AD4470">
      <w:pPr>
        <w:rPr>
          <w:b/>
          <w:sz w:val="28"/>
          <w:szCs w:val="28"/>
        </w:rPr>
      </w:pPr>
      <w:r>
        <w:rPr>
          <w:b/>
          <w:sz w:val="28"/>
          <w:szCs w:val="28"/>
        </w:rPr>
        <w:t>Reviewed by: _____________________________ Date: _______</w:t>
      </w:r>
    </w:p>
    <w:p w14:paraId="541EF1AF" w14:textId="77777777" w:rsidR="00AD4470" w:rsidRDefault="00F93F1A" w:rsidP="00AD4470">
      <w:pPr>
        <w:rPr>
          <w:b/>
          <w:sz w:val="28"/>
          <w:szCs w:val="28"/>
        </w:rPr>
      </w:pPr>
      <w:r>
        <w:rPr>
          <w:b/>
          <w:sz w:val="28"/>
          <w:szCs w:val="28"/>
        </w:rPr>
        <w:tab/>
      </w:r>
      <w:r>
        <w:rPr>
          <w:b/>
          <w:sz w:val="28"/>
          <w:szCs w:val="28"/>
        </w:rPr>
        <w:tab/>
        <w:t>Lakeview Interagency Fire Center</w:t>
      </w:r>
    </w:p>
    <w:p w14:paraId="541EF1B0" w14:textId="77777777" w:rsidR="00AD4470" w:rsidRDefault="00AD4470" w:rsidP="00AD4470">
      <w:pPr>
        <w:rPr>
          <w:b/>
          <w:sz w:val="28"/>
          <w:szCs w:val="28"/>
        </w:rPr>
      </w:pPr>
      <w:r>
        <w:rPr>
          <w:b/>
          <w:sz w:val="28"/>
          <w:szCs w:val="28"/>
        </w:rPr>
        <w:t>Approved by: _____________________________</w:t>
      </w:r>
      <w:r>
        <w:rPr>
          <w:b/>
          <w:sz w:val="28"/>
          <w:szCs w:val="28"/>
        </w:rPr>
        <w:tab/>
        <w:t>Date: _______</w:t>
      </w:r>
    </w:p>
    <w:p w14:paraId="541EF1B1" w14:textId="77777777" w:rsidR="00384511" w:rsidRPr="00384511" w:rsidRDefault="00AD4470" w:rsidP="00AD4470">
      <w:pPr>
        <w:ind w:right="720"/>
        <w:rPr>
          <w:sz w:val="16"/>
        </w:rPr>
      </w:pPr>
      <w:r>
        <w:rPr>
          <w:b/>
          <w:sz w:val="28"/>
          <w:szCs w:val="28"/>
        </w:rPr>
        <w:tab/>
      </w:r>
      <w:r>
        <w:rPr>
          <w:b/>
          <w:sz w:val="28"/>
          <w:szCs w:val="28"/>
        </w:rPr>
        <w:tab/>
        <w:t>Unit Aviation Officer</w:t>
      </w:r>
    </w:p>
    <w:p w14:paraId="541EF1B2" w14:textId="77777777" w:rsidR="00384511" w:rsidRPr="001A1E73" w:rsidRDefault="00384511" w:rsidP="00384511">
      <w:pPr>
        <w:rPr>
          <w:color w:val="000080"/>
          <w:sz w:val="28"/>
        </w:rPr>
      </w:pPr>
    </w:p>
    <w:p w14:paraId="541EF1B3" w14:textId="77777777" w:rsidR="00765B08" w:rsidRDefault="00765B08">
      <w:pPr>
        <w:rPr>
          <w:rFonts w:ascii="Times New Roman" w:hAnsi="Times New Roman" w:cs="Times New Roman"/>
          <w:sz w:val="40"/>
          <w:szCs w:val="28"/>
        </w:rPr>
      </w:pPr>
    </w:p>
    <w:p w14:paraId="541EF1B4" w14:textId="77777777" w:rsidR="00384511" w:rsidRDefault="00384511">
      <w:pPr>
        <w:rPr>
          <w:rFonts w:ascii="Times New Roman" w:hAnsi="Times New Roman" w:cs="Times New Roman"/>
          <w:sz w:val="40"/>
          <w:szCs w:val="28"/>
        </w:rPr>
      </w:pPr>
    </w:p>
    <w:p w14:paraId="541EF1B5" w14:textId="77777777" w:rsidR="0047471E" w:rsidRDefault="0047471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sdt>
      <w:sdtPr>
        <w:rPr>
          <w:rFonts w:ascii="Times New Roman" w:eastAsia="Times New Roman" w:hAnsi="Times New Roman" w:cs="Times New Roman"/>
          <w:b w:val="0"/>
          <w:bCs w:val="0"/>
          <w:noProof/>
          <w:color w:val="auto"/>
          <w:sz w:val="24"/>
          <w:szCs w:val="24"/>
        </w:rPr>
        <w:id w:val="-308394377"/>
        <w:docPartObj>
          <w:docPartGallery w:val="Table of Contents"/>
          <w:docPartUnique/>
        </w:docPartObj>
      </w:sdtPr>
      <w:sdtContent>
        <w:p w14:paraId="541EF1B6" w14:textId="77777777" w:rsidR="00FE7E8D" w:rsidRPr="00924AF9" w:rsidRDefault="00FE7E8D" w:rsidP="00FE7E8D">
          <w:pPr>
            <w:pStyle w:val="TOCHeading"/>
            <w:ind w:right="-720"/>
            <w:rPr>
              <w:color w:val="auto"/>
              <w:sz w:val="40"/>
              <w:szCs w:val="40"/>
            </w:rPr>
          </w:pPr>
          <w:r w:rsidRPr="00924AF9">
            <w:rPr>
              <w:color w:val="auto"/>
              <w:sz w:val="40"/>
              <w:szCs w:val="40"/>
            </w:rPr>
            <w:t>Table of Contents</w:t>
          </w:r>
        </w:p>
      </w:sdtContent>
    </w:sdt>
    <w:p w14:paraId="541EF1B7" w14:textId="044B8FE1" w:rsidR="00CA67F4" w:rsidRPr="00F24E05" w:rsidRDefault="00CA67F4" w:rsidP="00CA67F4">
      <w:pPr>
        <w:spacing w:line="240" w:lineRule="auto"/>
        <w:jc w:val="both"/>
        <w:rPr>
          <w:rFonts w:ascii="Times New Roman" w:hAnsi="Times New Roman" w:cs="Times New Roman"/>
          <w:b/>
          <w:sz w:val="24"/>
          <w:szCs w:val="24"/>
        </w:rPr>
      </w:pPr>
      <w:r w:rsidRPr="00F24E05">
        <w:rPr>
          <w:rFonts w:ascii="Times New Roman" w:hAnsi="Times New Roman" w:cs="Times New Roman"/>
          <w:b/>
          <w:sz w:val="24"/>
          <w:szCs w:val="24"/>
        </w:rPr>
        <w:t>Introduction</w:t>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t>4</w:t>
      </w:r>
    </w:p>
    <w:p w14:paraId="541EF1B8"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Objectives</w:t>
      </w:r>
    </w:p>
    <w:p w14:paraId="541EF1B9"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Scope</w:t>
      </w:r>
    </w:p>
    <w:p w14:paraId="541EF1BA"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Review/Revision</w:t>
      </w:r>
    </w:p>
    <w:p w14:paraId="541EF1BB"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Responsibilities</w:t>
      </w:r>
    </w:p>
    <w:p w14:paraId="541EF1BC"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Locations</w:t>
      </w:r>
    </w:p>
    <w:p w14:paraId="541EF1BD" w14:textId="52D05AC4" w:rsidR="00CA67F4" w:rsidRPr="00F24E05" w:rsidRDefault="00CA67F4" w:rsidP="00CA67F4">
      <w:pPr>
        <w:spacing w:line="240" w:lineRule="auto"/>
        <w:jc w:val="both"/>
        <w:rPr>
          <w:rFonts w:ascii="Times New Roman" w:hAnsi="Times New Roman" w:cs="Times New Roman"/>
          <w:b/>
          <w:sz w:val="24"/>
          <w:szCs w:val="24"/>
        </w:rPr>
      </w:pPr>
      <w:r w:rsidRPr="00F24E05">
        <w:rPr>
          <w:rFonts w:ascii="Times New Roman" w:hAnsi="Times New Roman" w:cs="Times New Roman"/>
          <w:b/>
          <w:sz w:val="24"/>
          <w:szCs w:val="24"/>
        </w:rPr>
        <w:t>Organization and Agency Responsibilities</w:t>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t>5</w:t>
      </w:r>
    </w:p>
    <w:p w14:paraId="541EF1BE"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Organization</w:t>
      </w:r>
    </w:p>
    <w:p w14:paraId="541EF1BF"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Agency Responsibilities</w:t>
      </w:r>
    </w:p>
    <w:p w14:paraId="541EF1C0"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Personnel Qualifications</w:t>
      </w:r>
    </w:p>
    <w:p w14:paraId="541EF1C1" w14:textId="3965BFC8" w:rsidR="00CA67F4" w:rsidRPr="00F24E05" w:rsidRDefault="00CA67F4" w:rsidP="00CA67F4">
      <w:pPr>
        <w:spacing w:line="240" w:lineRule="auto"/>
        <w:jc w:val="both"/>
        <w:rPr>
          <w:rFonts w:ascii="Times New Roman" w:hAnsi="Times New Roman" w:cs="Times New Roman"/>
          <w:b/>
          <w:sz w:val="24"/>
          <w:szCs w:val="24"/>
        </w:rPr>
      </w:pPr>
      <w:r w:rsidRPr="00F24E05">
        <w:rPr>
          <w:rFonts w:ascii="Times New Roman" w:hAnsi="Times New Roman" w:cs="Times New Roman"/>
          <w:b/>
          <w:sz w:val="24"/>
          <w:szCs w:val="24"/>
        </w:rPr>
        <w:t>Safety</w:t>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t>5</w:t>
      </w:r>
    </w:p>
    <w:p w14:paraId="541EF1C2"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General</w:t>
      </w:r>
    </w:p>
    <w:p w14:paraId="541EF1C3"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Aerial Hazard Maps</w:t>
      </w:r>
    </w:p>
    <w:p w14:paraId="541EF1C4"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924AF9">
        <w:rPr>
          <w:rFonts w:ascii="Times New Roman" w:hAnsi="Times New Roman" w:cs="Times New Roman"/>
          <w:sz w:val="24"/>
          <w:szCs w:val="24"/>
        </w:rPr>
        <w:t>Aviation Mishap Response Guide</w:t>
      </w:r>
    </w:p>
    <w:p w14:paraId="541EF1C5"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Incident/Hazard/Maintenance Deficiency Reporting</w:t>
      </w:r>
    </w:p>
    <w:p w14:paraId="541EF1C6"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Weather</w:t>
      </w:r>
    </w:p>
    <w:p w14:paraId="541EF1C7" w14:textId="620134E4" w:rsidR="00CA67F4" w:rsidRPr="00F24E05" w:rsidRDefault="00CA67F4" w:rsidP="00CA67F4">
      <w:pPr>
        <w:spacing w:line="240" w:lineRule="auto"/>
        <w:jc w:val="both"/>
        <w:rPr>
          <w:rFonts w:ascii="Times New Roman" w:hAnsi="Times New Roman" w:cs="Times New Roman"/>
          <w:b/>
          <w:sz w:val="24"/>
          <w:szCs w:val="24"/>
        </w:rPr>
      </w:pPr>
      <w:r w:rsidRPr="00F24E05">
        <w:rPr>
          <w:rFonts w:ascii="Times New Roman" w:hAnsi="Times New Roman" w:cs="Times New Roman"/>
          <w:b/>
          <w:sz w:val="24"/>
          <w:szCs w:val="24"/>
        </w:rPr>
        <w:t>Operations, Communication and Dispatch</w:t>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r>
      <w:r w:rsidR="008D54FA">
        <w:rPr>
          <w:rFonts w:ascii="Times New Roman" w:hAnsi="Times New Roman" w:cs="Times New Roman"/>
          <w:b/>
          <w:sz w:val="24"/>
          <w:szCs w:val="24"/>
        </w:rPr>
        <w:tab/>
        <w:t>7</w:t>
      </w:r>
    </w:p>
    <w:p w14:paraId="541EF1C8"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Dispatch Procedures</w:t>
      </w:r>
    </w:p>
    <w:p w14:paraId="541EF1C9"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Air to Air Communications</w:t>
      </w:r>
    </w:p>
    <w:p w14:paraId="541EF1CA"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Air to Ground Communications</w:t>
      </w:r>
    </w:p>
    <w:p w14:paraId="541EF1CB" w14:textId="77777777" w:rsidR="00CA67F4" w:rsidRDefault="00CA67F4"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F24E05">
        <w:rPr>
          <w:rFonts w:ascii="Times New Roman" w:hAnsi="Times New Roman" w:cs="Times New Roman"/>
          <w:sz w:val="24"/>
          <w:szCs w:val="24"/>
        </w:rPr>
        <w:t>Pilot Responsibility</w:t>
      </w:r>
    </w:p>
    <w:p w14:paraId="541EF1CC" w14:textId="77777777" w:rsidR="00F24E05" w:rsidRDefault="00F24E05"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Aerial Observer Responsibility</w:t>
      </w:r>
    </w:p>
    <w:p w14:paraId="541EF1CD" w14:textId="77777777" w:rsidR="00F24E05" w:rsidRDefault="00F24E05"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Availability Period</w:t>
      </w:r>
    </w:p>
    <w:p w14:paraId="541EF1CE" w14:textId="77777777" w:rsidR="00F24E05" w:rsidRDefault="00F24E05"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Flight Hour and Duty Day Limitations and Days </w:t>
      </w:r>
      <w:r w:rsidR="001C03BE">
        <w:rPr>
          <w:rFonts w:ascii="Times New Roman" w:hAnsi="Times New Roman" w:cs="Times New Roman"/>
          <w:sz w:val="24"/>
          <w:szCs w:val="24"/>
        </w:rPr>
        <w:t>off</w:t>
      </w:r>
      <w:r>
        <w:rPr>
          <w:rFonts w:ascii="Times New Roman" w:hAnsi="Times New Roman" w:cs="Times New Roman"/>
          <w:sz w:val="24"/>
          <w:szCs w:val="24"/>
        </w:rPr>
        <w:t xml:space="preserve"> Scheduling</w:t>
      </w:r>
    </w:p>
    <w:p w14:paraId="541EF1CF" w14:textId="77777777" w:rsidR="00F24E05" w:rsidRDefault="00F24E05" w:rsidP="00CA67F4">
      <w:pPr>
        <w:spacing w:line="240" w:lineRule="auto"/>
        <w:jc w:val="both"/>
        <w:rPr>
          <w:rFonts w:ascii="Times New Roman" w:hAnsi="Times New Roman" w:cs="Times New Roman"/>
          <w:sz w:val="24"/>
          <w:szCs w:val="24"/>
        </w:rPr>
      </w:pPr>
      <w:r>
        <w:rPr>
          <w:rFonts w:ascii="Times New Roman" w:hAnsi="Times New Roman" w:cs="Times New Roman"/>
          <w:sz w:val="24"/>
          <w:szCs w:val="24"/>
        </w:rPr>
        <w:tab/>
        <w:t>Aircraft Maintenance</w:t>
      </w:r>
    </w:p>
    <w:p w14:paraId="541EF1D0" w14:textId="77777777" w:rsidR="00B11367" w:rsidRPr="00924AF9" w:rsidRDefault="00B11367" w:rsidP="00CA67F4">
      <w:pPr>
        <w:jc w:val="both"/>
        <w:rPr>
          <w:rFonts w:ascii="Times New Roman" w:hAnsi="Times New Roman" w:cs="Times New Roman"/>
          <w:b/>
          <w:sz w:val="40"/>
          <w:szCs w:val="40"/>
        </w:rPr>
      </w:pPr>
      <w:r w:rsidRPr="00924AF9">
        <w:rPr>
          <w:rFonts w:ascii="Times New Roman" w:hAnsi="Times New Roman" w:cs="Times New Roman"/>
          <w:b/>
          <w:sz w:val="40"/>
          <w:szCs w:val="40"/>
        </w:rPr>
        <w:lastRenderedPageBreak/>
        <w:t>Introduction</w:t>
      </w:r>
    </w:p>
    <w:p w14:paraId="541EF1D1" w14:textId="77777777" w:rsidR="00B11367" w:rsidRPr="00DB5F2C" w:rsidRDefault="00B11367" w:rsidP="00DB5F2C">
      <w:pPr>
        <w:pStyle w:val="Heading1"/>
        <w:rPr>
          <w:sz w:val="24"/>
          <w:szCs w:val="24"/>
        </w:rPr>
      </w:pPr>
      <w:r w:rsidRPr="00DB5F2C">
        <w:rPr>
          <w:sz w:val="24"/>
          <w:szCs w:val="24"/>
        </w:rPr>
        <w:t>Objectives</w:t>
      </w:r>
    </w:p>
    <w:p w14:paraId="541EF1D2" w14:textId="77777777" w:rsidR="003B3FFE" w:rsidRDefault="00B11367" w:rsidP="00DB5F2C">
      <w:pPr>
        <w:rPr>
          <w:rFonts w:ascii="Times New Roman" w:hAnsi="Times New Roman" w:cs="Times New Roman"/>
          <w:sz w:val="24"/>
          <w:szCs w:val="24"/>
        </w:rPr>
      </w:pPr>
      <w:r>
        <w:rPr>
          <w:rFonts w:ascii="Times New Roman" w:hAnsi="Times New Roman" w:cs="Times New Roman"/>
          <w:sz w:val="24"/>
          <w:szCs w:val="24"/>
        </w:rPr>
        <w:t xml:space="preserve">The intent of the Aerial </w:t>
      </w:r>
      <w:r w:rsidR="00F32388">
        <w:rPr>
          <w:rFonts w:ascii="Times New Roman" w:hAnsi="Times New Roman" w:cs="Times New Roman"/>
          <w:sz w:val="24"/>
          <w:szCs w:val="24"/>
        </w:rPr>
        <w:t>Recon/Detection</w:t>
      </w:r>
      <w:r>
        <w:rPr>
          <w:rFonts w:ascii="Times New Roman" w:hAnsi="Times New Roman" w:cs="Times New Roman"/>
          <w:sz w:val="24"/>
          <w:szCs w:val="24"/>
        </w:rPr>
        <w:t xml:space="preserve"> Plan is to provide guidance to and standardize procedures for </w:t>
      </w:r>
      <w:r w:rsidR="00730A9E">
        <w:rPr>
          <w:rFonts w:ascii="Times New Roman" w:hAnsi="Times New Roman" w:cs="Times New Roman"/>
          <w:sz w:val="24"/>
          <w:szCs w:val="24"/>
        </w:rPr>
        <w:t>Recon/Detection</w:t>
      </w:r>
      <w:r>
        <w:rPr>
          <w:rFonts w:ascii="Times New Roman" w:hAnsi="Times New Roman" w:cs="Times New Roman"/>
          <w:sz w:val="24"/>
          <w:szCs w:val="24"/>
        </w:rPr>
        <w:t xml:space="preserve"> missions</w:t>
      </w:r>
      <w:r w:rsidR="00CC383D">
        <w:rPr>
          <w:rFonts w:ascii="Times New Roman" w:hAnsi="Times New Roman" w:cs="Times New Roman"/>
          <w:sz w:val="24"/>
          <w:szCs w:val="24"/>
        </w:rPr>
        <w:t xml:space="preserve"> within the areas served by </w:t>
      </w:r>
      <w:r>
        <w:rPr>
          <w:rFonts w:ascii="Times New Roman" w:hAnsi="Times New Roman" w:cs="Times New Roman"/>
          <w:sz w:val="24"/>
          <w:szCs w:val="24"/>
        </w:rPr>
        <w:t>South Central Oregon Fire Management Partnership (SCOFMP).</w:t>
      </w:r>
      <w:r w:rsidR="0019587C">
        <w:rPr>
          <w:rFonts w:ascii="Times New Roman" w:hAnsi="Times New Roman" w:cs="Times New Roman"/>
          <w:sz w:val="24"/>
          <w:szCs w:val="24"/>
        </w:rPr>
        <w:t xml:space="preserve">  </w:t>
      </w:r>
      <w:r w:rsidR="003B3FFE">
        <w:rPr>
          <w:rFonts w:ascii="Times New Roman" w:hAnsi="Times New Roman" w:cs="Times New Roman"/>
          <w:sz w:val="24"/>
          <w:szCs w:val="24"/>
        </w:rPr>
        <w:t>Copies of this document should be available for review by agency personnel and flight crews.</w:t>
      </w:r>
    </w:p>
    <w:p w14:paraId="541EF1D3" w14:textId="77777777" w:rsidR="003B3FFE" w:rsidRPr="003B3FFE" w:rsidRDefault="003B3FFE" w:rsidP="00DB5F2C">
      <w:pPr>
        <w:rPr>
          <w:rFonts w:ascii="Times New Roman" w:hAnsi="Times New Roman" w:cs="Times New Roman"/>
          <w:b/>
          <w:sz w:val="24"/>
          <w:szCs w:val="24"/>
        </w:rPr>
      </w:pPr>
      <w:r w:rsidRPr="003B3FFE">
        <w:rPr>
          <w:rFonts w:ascii="Times New Roman" w:hAnsi="Times New Roman" w:cs="Times New Roman"/>
          <w:b/>
          <w:sz w:val="24"/>
          <w:szCs w:val="24"/>
        </w:rPr>
        <w:t>Scope</w:t>
      </w:r>
    </w:p>
    <w:p w14:paraId="541EF1D4" w14:textId="77777777" w:rsidR="003B3FFE" w:rsidRDefault="003B3FFE" w:rsidP="00DB5F2C">
      <w:pPr>
        <w:rPr>
          <w:rFonts w:ascii="Times New Roman" w:hAnsi="Times New Roman" w:cs="Times New Roman"/>
          <w:sz w:val="24"/>
          <w:szCs w:val="24"/>
        </w:rPr>
      </w:pPr>
      <w:r>
        <w:rPr>
          <w:rFonts w:ascii="Times New Roman" w:hAnsi="Times New Roman" w:cs="Times New Roman"/>
          <w:sz w:val="24"/>
          <w:szCs w:val="24"/>
        </w:rPr>
        <w:t>This operation</w:t>
      </w:r>
      <w:r w:rsidR="009B30E4">
        <w:rPr>
          <w:rFonts w:ascii="Times New Roman" w:hAnsi="Times New Roman" w:cs="Times New Roman"/>
          <w:sz w:val="24"/>
          <w:szCs w:val="24"/>
        </w:rPr>
        <w:t>s</w:t>
      </w:r>
      <w:r>
        <w:rPr>
          <w:rFonts w:ascii="Times New Roman" w:hAnsi="Times New Roman" w:cs="Times New Roman"/>
          <w:sz w:val="24"/>
          <w:szCs w:val="24"/>
        </w:rPr>
        <w:t xml:space="preserve"> plan is intended to apply to all </w:t>
      </w:r>
      <w:r w:rsidR="00730A9E">
        <w:rPr>
          <w:rFonts w:ascii="Times New Roman" w:hAnsi="Times New Roman" w:cs="Times New Roman"/>
          <w:sz w:val="24"/>
          <w:szCs w:val="24"/>
        </w:rPr>
        <w:t>Recon/Detection</w:t>
      </w:r>
      <w:r w:rsidR="00CC383D">
        <w:rPr>
          <w:rFonts w:ascii="Times New Roman" w:hAnsi="Times New Roman" w:cs="Times New Roman"/>
          <w:sz w:val="24"/>
          <w:szCs w:val="24"/>
        </w:rPr>
        <w:t xml:space="preserve"> activities conducted within</w:t>
      </w:r>
      <w:r>
        <w:rPr>
          <w:rFonts w:ascii="Times New Roman" w:hAnsi="Times New Roman" w:cs="Times New Roman"/>
          <w:sz w:val="24"/>
          <w:szCs w:val="24"/>
        </w:rPr>
        <w:t xml:space="preserve"> SCOFMP by agency and contract personnel.</w:t>
      </w:r>
    </w:p>
    <w:p w14:paraId="541EF1D5" w14:textId="77777777" w:rsidR="003B3FFE" w:rsidRPr="003B3FFE" w:rsidRDefault="003B3FFE" w:rsidP="00DB5F2C">
      <w:pPr>
        <w:rPr>
          <w:rFonts w:ascii="Times New Roman" w:hAnsi="Times New Roman" w:cs="Times New Roman"/>
          <w:b/>
          <w:sz w:val="24"/>
          <w:szCs w:val="24"/>
        </w:rPr>
      </w:pPr>
      <w:r w:rsidRPr="003B3FFE">
        <w:rPr>
          <w:rFonts w:ascii="Times New Roman" w:hAnsi="Times New Roman" w:cs="Times New Roman"/>
          <w:b/>
          <w:sz w:val="24"/>
          <w:szCs w:val="24"/>
        </w:rPr>
        <w:t>Review and Revision</w:t>
      </w:r>
    </w:p>
    <w:p w14:paraId="541EF1D6" w14:textId="1FA74219" w:rsidR="003B3FFE" w:rsidRDefault="00BD3878" w:rsidP="00DB5F2C">
      <w:pPr>
        <w:rPr>
          <w:rFonts w:ascii="Times New Roman" w:hAnsi="Times New Roman" w:cs="Times New Roman"/>
          <w:sz w:val="24"/>
          <w:szCs w:val="24"/>
        </w:rPr>
      </w:pPr>
      <w:r>
        <w:rPr>
          <w:rFonts w:ascii="Times New Roman" w:hAnsi="Times New Roman" w:cs="Times New Roman"/>
          <w:sz w:val="24"/>
          <w:szCs w:val="24"/>
        </w:rPr>
        <w:t xml:space="preserve">The </w:t>
      </w:r>
      <w:r w:rsidR="00F32388">
        <w:rPr>
          <w:rFonts w:ascii="Times New Roman" w:hAnsi="Times New Roman" w:cs="Times New Roman"/>
          <w:sz w:val="24"/>
          <w:szCs w:val="24"/>
        </w:rPr>
        <w:t xml:space="preserve">Aerial Recon/Detection </w:t>
      </w:r>
      <w:r w:rsidR="003B3FFE">
        <w:rPr>
          <w:rFonts w:ascii="Times New Roman" w:hAnsi="Times New Roman" w:cs="Times New Roman"/>
          <w:sz w:val="24"/>
          <w:szCs w:val="24"/>
        </w:rPr>
        <w:t xml:space="preserve">Plan will be reviewed annually by the </w:t>
      </w:r>
      <w:r w:rsidR="00DD00D6">
        <w:rPr>
          <w:rFonts w:ascii="Times New Roman" w:hAnsi="Times New Roman" w:cs="Times New Roman"/>
          <w:sz w:val="24"/>
          <w:szCs w:val="24"/>
        </w:rPr>
        <w:t xml:space="preserve">local </w:t>
      </w:r>
      <w:r w:rsidR="004F1B84">
        <w:rPr>
          <w:rFonts w:ascii="Times New Roman" w:hAnsi="Times New Roman" w:cs="Times New Roman"/>
          <w:sz w:val="24"/>
          <w:szCs w:val="24"/>
        </w:rPr>
        <w:t>Unit Aviation Officer (</w:t>
      </w:r>
      <w:r w:rsidR="00CC383D">
        <w:rPr>
          <w:rFonts w:ascii="Times New Roman" w:hAnsi="Times New Roman" w:cs="Times New Roman"/>
          <w:sz w:val="24"/>
          <w:szCs w:val="24"/>
        </w:rPr>
        <w:t>UAO</w:t>
      </w:r>
      <w:r w:rsidR="004F1B84">
        <w:rPr>
          <w:rFonts w:ascii="Times New Roman" w:hAnsi="Times New Roman" w:cs="Times New Roman"/>
          <w:sz w:val="24"/>
          <w:szCs w:val="24"/>
        </w:rPr>
        <w:t>)</w:t>
      </w:r>
      <w:r w:rsidR="003B3FFE">
        <w:rPr>
          <w:rFonts w:ascii="Times New Roman" w:hAnsi="Times New Roman" w:cs="Times New Roman"/>
          <w:sz w:val="24"/>
          <w:szCs w:val="24"/>
        </w:rPr>
        <w:t xml:space="preserve"> or their </w:t>
      </w:r>
      <w:r w:rsidR="008D54FA">
        <w:rPr>
          <w:rFonts w:ascii="Times New Roman" w:hAnsi="Times New Roman" w:cs="Times New Roman"/>
          <w:sz w:val="24"/>
          <w:szCs w:val="24"/>
        </w:rPr>
        <w:t>designee and</w:t>
      </w:r>
      <w:r w:rsidR="003B3FFE">
        <w:rPr>
          <w:rFonts w:ascii="Times New Roman" w:hAnsi="Times New Roman" w:cs="Times New Roman"/>
          <w:sz w:val="24"/>
          <w:szCs w:val="24"/>
        </w:rPr>
        <w:t xml:space="preserve"> updated as necessary.</w:t>
      </w:r>
    </w:p>
    <w:p w14:paraId="541EF1D7" w14:textId="77777777" w:rsidR="003B3FFE" w:rsidRPr="003B3FFE" w:rsidRDefault="003B3FFE" w:rsidP="00DB5F2C">
      <w:pPr>
        <w:rPr>
          <w:rFonts w:ascii="Times New Roman" w:hAnsi="Times New Roman" w:cs="Times New Roman"/>
          <w:b/>
          <w:sz w:val="24"/>
          <w:szCs w:val="24"/>
        </w:rPr>
      </w:pPr>
      <w:r w:rsidRPr="003B3FFE">
        <w:rPr>
          <w:rFonts w:ascii="Times New Roman" w:hAnsi="Times New Roman" w:cs="Times New Roman"/>
          <w:b/>
          <w:sz w:val="24"/>
          <w:szCs w:val="24"/>
        </w:rPr>
        <w:t>Responsibilities</w:t>
      </w:r>
    </w:p>
    <w:p w14:paraId="541EF1D8" w14:textId="2FF71E77" w:rsidR="00C51A4C" w:rsidRDefault="003B3FFE" w:rsidP="00DB5F2C">
      <w:pPr>
        <w:rPr>
          <w:rFonts w:ascii="Times New Roman" w:hAnsi="Times New Roman" w:cs="Times New Roman"/>
          <w:sz w:val="24"/>
          <w:szCs w:val="24"/>
        </w:rPr>
      </w:pPr>
      <w:r>
        <w:rPr>
          <w:rFonts w:ascii="Times New Roman" w:hAnsi="Times New Roman" w:cs="Times New Roman"/>
          <w:sz w:val="24"/>
          <w:szCs w:val="24"/>
        </w:rPr>
        <w:t>The ordering of Aerial Observers and aircraft will be facilitated through the aircraft desk at Lakeview Interagency Fire Center</w:t>
      </w:r>
      <w:r w:rsidR="00C51A4C">
        <w:rPr>
          <w:rFonts w:ascii="Times New Roman" w:hAnsi="Times New Roman" w:cs="Times New Roman"/>
          <w:sz w:val="24"/>
          <w:szCs w:val="24"/>
        </w:rPr>
        <w:t xml:space="preserve"> (LIFC).  The </w:t>
      </w:r>
      <w:r w:rsidR="004F1B84">
        <w:rPr>
          <w:rFonts w:ascii="Times New Roman" w:hAnsi="Times New Roman" w:cs="Times New Roman"/>
          <w:sz w:val="24"/>
          <w:szCs w:val="24"/>
        </w:rPr>
        <w:t>local</w:t>
      </w:r>
      <w:r w:rsidR="00C51A4C">
        <w:rPr>
          <w:rFonts w:ascii="Times New Roman" w:hAnsi="Times New Roman" w:cs="Times New Roman"/>
          <w:sz w:val="24"/>
          <w:szCs w:val="24"/>
        </w:rPr>
        <w:t xml:space="preserve"> UAO is responsible for the overall supervision and guidance of the Aerial Observer</w:t>
      </w:r>
      <w:r w:rsidR="004F1B84">
        <w:rPr>
          <w:rFonts w:ascii="Times New Roman" w:hAnsi="Times New Roman" w:cs="Times New Roman"/>
          <w:sz w:val="24"/>
          <w:szCs w:val="24"/>
        </w:rPr>
        <w:t xml:space="preserve"> program</w:t>
      </w:r>
      <w:r w:rsidR="00C51A4C">
        <w:rPr>
          <w:rFonts w:ascii="Times New Roman" w:hAnsi="Times New Roman" w:cs="Times New Roman"/>
          <w:sz w:val="24"/>
          <w:szCs w:val="24"/>
        </w:rPr>
        <w:t>.</w:t>
      </w:r>
    </w:p>
    <w:p w14:paraId="541EF1D9" w14:textId="77777777" w:rsidR="00C51A4C" w:rsidRPr="00C51A4C" w:rsidRDefault="00C51A4C" w:rsidP="00DB5F2C">
      <w:pPr>
        <w:rPr>
          <w:rFonts w:ascii="Times New Roman" w:hAnsi="Times New Roman" w:cs="Times New Roman"/>
          <w:b/>
          <w:sz w:val="24"/>
          <w:szCs w:val="24"/>
        </w:rPr>
      </w:pPr>
      <w:r w:rsidRPr="00C51A4C">
        <w:rPr>
          <w:rFonts w:ascii="Times New Roman" w:hAnsi="Times New Roman" w:cs="Times New Roman"/>
          <w:b/>
          <w:sz w:val="24"/>
          <w:szCs w:val="24"/>
        </w:rPr>
        <w:t>Locations</w:t>
      </w:r>
    </w:p>
    <w:p w14:paraId="541EF1DA" w14:textId="7D68EBA5" w:rsidR="00CA67F4" w:rsidRDefault="00C51A4C" w:rsidP="00DB5F2C">
      <w:pPr>
        <w:rPr>
          <w:rFonts w:ascii="Times New Roman" w:hAnsi="Times New Roman" w:cs="Times New Roman"/>
          <w:sz w:val="24"/>
          <w:szCs w:val="24"/>
        </w:rPr>
      </w:pPr>
      <w:r>
        <w:rPr>
          <w:rFonts w:ascii="Times New Roman" w:hAnsi="Times New Roman" w:cs="Times New Roman"/>
          <w:sz w:val="24"/>
          <w:szCs w:val="24"/>
        </w:rPr>
        <w:t>The primary bases of operation are the Lakeview SEAT/</w:t>
      </w:r>
      <w:proofErr w:type="spellStart"/>
      <w:r>
        <w:rPr>
          <w:rFonts w:ascii="Times New Roman" w:hAnsi="Times New Roman" w:cs="Times New Roman"/>
          <w:sz w:val="24"/>
          <w:szCs w:val="24"/>
        </w:rPr>
        <w:t>Helitack</w:t>
      </w:r>
      <w:proofErr w:type="spellEnd"/>
      <w:r>
        <w:rPr>
          <w:rFonts w:ascii="Times New Roman" w:hAnsi="Times New Roman" w:cs="Times New Roman"/>
          <w:sz w:val="24"/>
          <w:szCs w:val="24"/>
        </w:rPr>
        <w:t xml:space="preserve"> base at the Lake County Airport (LKV) (Lakeview, OR) and the </w:t>
      </w:r>
      <w:r w:rsidR="00CC383D">
        <w:rPr>
          <w:rFonts w:ascii="Times New Roman" w:hAnsi="Times New Roman" w:cs="Times New Roman"/>
          <w:sz w:val="24"/>
          <w:szCs w:val="24"/>
        </w:rPr>
        <w:t>Crater Lake-Klamath Regional Airport</w:t>
      </w:r>
      <w:r>
        <w:rPr>
          <w:rFonts w:ascii="Times New Roman" w:hAnsi="Times New Roman" w:cs="Times New Roman"/>
          <w:sz w:val="24"/>
          <w:szCs w:val="24"/>
        </w:rPr>
        <w:t xml:space="preserve"> (LMT) (Klamath Falls, OR).  </w:t>
      </w:r>
      <w:r w:rsidR="00730A9E">
        <w:rPr>
          <w:rFonts w:ascii="Times New Roman" w:hAnsi="Times New Roman" w:cs="Times New Roman"/>
          <w:sz w:val="24"/>
          <w:szCs w:val="24"/>
        </w:rPr>
        <w:t>Recon/Detection aircraft may also be ordered or</w:t>
      </w:r>
      <w:r w:rsidR="00940E64">
        <w:rPr>
          <w:rFonts w:ascii="Times New Roman" w:hAnsi="Times New Roman" w:cs="Times New Roman"/>
          <w:sz w:val="24"/>
          <w:szCs w:val="24"/>
        </w:rPr>
        <w:t xml:space="preserve"> initiated from other locations depending upon needs or availability.  For example: If local helicopter is staged at Fort Rock, it may be used as recon and initiated from that location.  Orders may also be placed with neighboring units depending on availability.</w:t>
      </w:r>
    </w:p>
    <w:p w14:paraId="541EF1DB" w14:textId="77777777" w:rsidR="00CA67F4" w:rsidRPr="00CA67F4" w:rsidRDefault="00CA67F4" w:rsidP="00CA67F4">
      <w:pPr>
        <w:jc w:val="both"/>
        <w:rPr>
          <w:rFonts w:ascii="Times New Roman" w:hAnsi="Times New Roman" w:cs="Times New Roman"/>
          <w:sz w:val="24"/>
          <w:szCs w:val="24"/>
        </w:rPr>
      </w:pPr>
    </w:p>
    <w:p w14:paraId="541EF1DC" w14:textId="77777777" w:rsidR="005B11C7" w:rsidRPr="00D31450" w:rsidRDefault="005B11C7" w:rsidP="00D31450">
      <w:pPr>
        <w:rPr>
          <w:b/>
          <w:bCs/>
          <w:noProof/>
          <w:color w:val="1F497D" w:themeColor="text2"/>
          <w:sz w:val="40"/>
          <w:szCs w:val="40"/>
        </w:rPr>
      </w:pPr>
    </w:p>
    <w:p w14:paraId="541EF1DD" w14:textId="77777777" w:rsidR="005B11C7" w:rsidRDefault="005B11C7" w:rsidP="0097597A">
      <w:pPr>
        <w:jc w:val="center"/>
        <w:rPr>
          <w:rFonts w:ascii="Times New Roman" w:hAnsi="Times New Roman" w:cs="Times New Roman"/>
          <w:sz w:val="40"/>
          <w:szCs w:val="28"/>
        </w:rPr>
      </w:pPr>
    </w:p>
    <w:p w14:paraId="541EF1DE" w14:textId="77777777" w:rsidR="00940E64" w:rsidRDefault="00940E64" w:rsidP="0097597A">
      <w:pPr>
        <w:jc w:val="center"/>
        <w:rPr>
          <w:rFonts w:ascii="Times New Roman" w:hAnsi="Times New Roman" w:cs="Times New Roman"/>
          <w:sz w:val="40"/>
          <w:szCs w:val="28"/>
        </w:rPr>
      </w:pPr>
    </w:p>
    <w:p w14:paraId="541EF1DF" w14:textId="77777777" w:rsidR="00CF62B3" w:rsidRPr="00924AF9" w:rsidRDefault="00924AF9" w:rsidP="00940E64">
      <w:pPr>
        <w:rPr>
          <w:rFonts w:ascii="Times New Roman" w:hAnsi="Times New Roman" w:cs="Times New Roman"/>
          <w:b/>
          <w:sz w:val="40"/>
          <w:szCs w:val="40"/>
        </w:rPr>
      </w:pPr>
      <w:r w:rsidRPr="00924AF9">
        <w:rPr>
          <w:rFonts w:ascii="Times New Roman" w:hAnsi="Times New Roman" w:cs="Times New Roman"/>
          <w:b/>
          <w:sz w:val="40"/>
          <w:szCs w:val="40"/>
        </w:rPr>
        <w:lastRenderedPageBreak/>
        <w:t>Organization and Responsibilities</w:t>
      </w:r>
    </w:p>
    <w:p w14:paraId="541EF1E0"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Organization</w:t>
      </w:r>
    </w:p>
    <w:p w14:paraId="541EF1E1" w14:textId="09232DCC" w:rsidR="00CE25CD" w:rsidRPr="00CE25CD" w:rsidRDefault="00C5271E" w:rsidP="00940E64">
      <w:pPr>
        <w:rPr>
          <w:rFonts w:ascii="Times New Roman" w:hAnsi="Times New Roman" w:cs="Times New Roman"/>
          <w:sz w:val="24"/>
          <w:szCs w:val="24"/>
        </w:rPr>
      </w:pPr>
      <w:r>
        <w:rPr>
          <w:rFonts w:ascii="Times New Roman" w:hAnsi="Times New Roman" w:cs="Times New Roman"/>
          <w:sz w:val="24"/>
          <w:szCs w:val="24"/>
        </w:rPr>
        <w:t xml:space="preserve">The </w:t>
      </w:r>
      <w:r w:rsidR="00CC383D">
        <w:rPr>
          <w:rFonts w:ascii="Times New Roman" w:hAnsi="Times New Roman" w:cs="Times New Roman"/>
          <w:sz w:val="24"/>
          <w:szCs w:val="24"/>
        </w:rPr>
        <w:t>UAO</w:t>
      </w:r>
      <w:r>
        <w:rPr>
          <w:rFonts w:ascii="Times New Roman" w:hAnsi="Times New Roman" w:cs="Times New Roman"/>
          <w:sz w:val="24"/>
          <w:szCs w:val="24"/>
        </w:rPr>
        <w:t xml:space="preserve"> or designee will oversee the unit </w:t>
      </w:r>
      <w:r w:rsidR="00730A9E">
        <w:rPr>
          <w:rFonts w:ascii="Times New Roman" w:hAnsi="Times New Roman" w:cs="Times New Roman"/>
          <w:sz w:val="24"/>
          <w:szCs w:val="24"/>
        </w:rPr>
        <w:t>Recon/Detection</w:t>
      </w:r>
      <w:r>
        <w:rPr>
          <w:rFonts w:ascii="Times New Roman" w:hAnsi="Times New Roman" w:cs="Times New Roman"/>
          <w:sz w:val="24"/>
          <w:szCs w:val="24"/>
        </w:rPr>
        <w:t xml:space="preserve"> program.</w:t>
      </w:r>
    </w:p>
    <w:p w14:paraId="541EF1E2"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Agency Responsibility</w:t>
      </w:r>
    </w:p>
    <w:p w14:paraId="541EF1E3" w14:textId="77777777" w:rsidR="00C5271E" w:rsidRDefault="00C5271E" w:rsidP="00940E64">
      <w:pPr>
        <w:rPr>
          <w:rFonts w:ascii="Times New Roman" w:hAnsi="Times New Roman" w:cs="Times New Roman"/>
          <w:sz w:val="24"/>
          <w:szCs w:val="24"/>
        </w:rPr>
      </w:pPr>
      <w:r>
        <w:rPr>
          <w:rFonts w:ascii="Times New Roman" w:hAnsi="Times New Roman" w:cs="Times New Roman"/>
          <w:sz w:val="24"/>
          <w:szCs w:val="24"/>
        </w:rPr>
        <w:t>Agency and contract aircraft may be utilized.  All aircraft and pilots must be approved and carded for aerial reconnaissance.  SCOFMP will use qualified aerial observers and trainees may be used if accompanied with a qualified observer.</w:t>
      </w:r>
    </w:p>
    <w:p w14:paraId="541EF1E4" w14:textId="77777777" w:rsidR="006913DE" w:rsidRPr="006913DE" w:rsidRDefault="006913DE" w:rsidP="006913DE">
      <w:pPr>
        <w:rPr>
          <w:rFonts w:ascii="Times New Roman" w:hAnsi="Times New Roman" w:cs="Times New Roman"/>
          <w:b/>
          <w:bCs/>
          <w:sz w:val="24"/>
          <w:szCs w:val="24"/>
        </w:rPr>
      </w:pPr>
      <w:r w:rsidRPr="006913DE">
        <w:rPr>
          <w:rFonts w:ascii="Times New Roman" w:hAnsi="Times New Roman" w:cs="Times New Roman"/>
          <w:b/>
          <w:bCs/>
          <w:sz w:val="24"/>
          <w:szCs w:val="24"/>
        </w:rPr>
        <w:t>Cooperator Aircraft Letters Of Approvals</w:t>
      </w:r>
    </w:p>
    <w:p w14:paraId="541EF1E5" w14:textId="42565CC0" w:rsidR="006913DE" w:rsidRPr="00C5271E" w:rsidRDefault="006913DE" w:rsidP="00940E64">
      <w:pPr>
        <w:rPr>
          <w:rFonts w:ascii="Times New Roman" w:hAnsi="Times New Roman" w:cs="Times New Roman"/>
          <w:sz w:val="24"/>
          <w:szCs w:val="24"/>
        </w:rPr>
      </w:pPr>
      <w:r w:rsidRPr="006913DE">
        <w:rPr>
          <w:rFonts w:ascii="Times New Roman" w:hAnsi="Times New Roman" w:cs="Times New Roman"/>
          <w:sz w:val="24"/>
          <w:szCs w:val="24"/>
        </w:rPr>
        <w:t xml:space="preserve">Cooperating agency aircraft must be formally pre-approved by the </w:t>
      </w:r>
      <w:ins w:id="1" w:author="Wilkie, Shara R" w:date="2021-04-22T14:44:00Z">
        <w:r w:rsidR="004A5CA0">
          <w:rPr>
            <w:rFonts w:ascii="Times New Roman" w:hAnsi="Times New Roman" w:cs="Times New Roman"/>
            <w:sz w:val="24"/>
            <w:szCs w:val="24"/>
          </w:rPr>
          <w:t>Regional Aviation Officer (</w:t>
        </w:r>
      </w:ins>
      <w:r w:rsidR="00CC383D">
        <w:rPr>
          <w:rFonts w:ascii="Times New Roman" w:hAnsi="Times New Roman" w:cs="Times New Roman"/>
          <w:sz w:val="24"/>
          <w:szCs w:val="24"/>
        </w:rPr>
        <w:t>RAO</w:t>
      </w:r>
      <w:ins w:id="2" w:author="Wilkie, Shara R" w:date="2021-04-22T14:45:00Z">
        <w:r w:rsidR="004A5CA0">
          <w:rPr>
            <w:rFonts w:ascii="Times New Roman" w:hAnsi="Times New Roman" w:cs="Times New Roman"/>
            <w:sz w:val="24"/>
            <w:szCs w:val="24"/>
          </w:rPr>
          <w:t>)</w:t>
        </w:r>
      </w:ins>
      <w:r w:rsidR="0085182D">
        <w:rPr>
          <w:rFonts w:ascii="Times New Roman" w:hAnsi="Times New Roman" w:cs="Times New Roman"/>
          <w:sz w:val="24"/>
          <w:szCs w:val="24"/>
        </w:rPr>
        <w:t xml:space="preserve"> and an approval letter must be onboard the cooperating aircraft.  </w:t>
      </w:r>
      <w:r w:rsidRPr="006913DE">
        <w:rPr>
          <w:rFonts w:ascii="Times New Roman" w:hAnsi="Times New Roman" w:cs="Times New Roman"/>
          <w:sz w:val="24"/>
          <w:szCs w:val="24"/>
        </w:rPr>
        <w:t xml:space="preserve">On the SCOFMP unit this commonly applies </w:t>
      </w:r>
      <w:r w:rsidR="00470CD1">
        <w:rPr>
          <w:rFonts w:ascii="Times New Roman" w:hAnsi="Times New Roman" w:cs="Times New Roman"/>
          <w:sz w:val="24"/>
          <w:szCs w:val="24"/>
        </w:rPr>
        <w:t xml:space="preserve">but not limited </w:t>
      </w:r>
      <w:r w:rsidRPr="006913DE">
        <w:rPr>
          <w:rFonts w:ascii="Times New Roman" w:hAnsi="Times New Roman" w:cs="Times New Roman"/>
          <w:sz w:val="24"/>
          <w:szCs w:val="24"/>
        </w:rPr>
        <w:t>to the</w:t>
      </w:r>
      <w:r w:rsidR="00B72817">
        <w:rPr>
          <w:rFonts w:ascii="Times New Roman" w:hAnsi="Times New Roman" w:cs="Times New Roman"/>
          <w:sz w:val="24"/>
          <w:szCs w:val="24"/>
        </w:rPr>
        <w:t xml:space="preserve"> Oregon Department of Forestry</w:t>
      </w:r>
      <w:r w:rsidRPr="006913DE">
        <w:rPr>
          <w:rFonts w:ascii="Times New Roman" w:hAnsi="Times New Roman" w:cs="Times New Roman"/>
          <w:sz w:val="24"/>
          <w:szCs w:val="24"/>
        </w:rPr>
        <w:t xml:space="preserve"> </w:t>
      </w:r>
      <w:r w:rsidR="00B72817">
        <w:rPr>
          <w:rFonts w:ascii="Times New Roman" w:hAnsi="Times New Roman" w:cs="Times New Roman"/>
          <w:sz w:val="24"/>
          <w:szCs w:val="24"/>
        </w:rPr>
        <w:t>(</w:t>
      </w:r>
      <w:r w:rsidRPr="006913DE">
        <w:rPr>
          <w:rFonts w:ascii="Times New Roman" w:hAnsi="Times New Roman" w:cs="Times New Roman"/>
          <w:sz w:val="24"/>
          <w:szCs w:val="24"/>
        </w:rPr>
        <w:t>ODF</w:t>
      </w:r>
      <w:r w:rsidR="00B72817">
        <w:rPr>
          <w:rFonts w:ascii="Times New Roman" w:hAnsi="Times New Roman" w:cs="Times New Roman"/>
          <w:sz w:val="24"/>
          <w:szCs w:val="24"/>
        </w:rPr>
        <w:t>)</w:t>
      </w:r>
      <w:r w:rsidRPr="006913DE">
        <w:rPr>
          <w:rFonts w:ascii="Times New Roman" w:hAnsi="Times New Roman" w:cs="Times New Roman"/>
          <w:sz w:val="24"/>
          <w:szCs w:val="24"/>
        </w:rPr>
        <w:t xml:space="preserve"> fixed-wing and helicopters.   Any needed inspection/approvals (of aircraft and/or pilots) will be coordinated by the SCOFMP UAO through the </w:t>
      </w:r>
      <w:r w:rsidR="00CC383D">
        <w:rPr>
          <w:rFonts w:ascii="Times New Roman" w:hAnsi="Times New Roman" w:cs="Times New Roman"/>
          <w:sz w:val="24"/>
          <w:szCs w:val="24"/>
        </w:rPr>
        <w:t>RAO</w:t>
      </w:r>
      <w:r w:rsidRPr="006913DE">
        <w:rPr>
          <w:rFonts w:ascii="Times New Roman" w:hAnsi="Times New Roman" w:cs="Times New Roman"/>
          <w:sz w:val="24"/>
          <w:szCs w:val="24"/>
        </w:rPr>
        <w:t>.</w:t>
      </w:r>
    </w:p>
    <w:p w14:paraId="541EF1E6"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Personnel Qualification</w:t>
      </w:r>
    </w:p>
    <w:p w14:paraId="541EF1E7" w14:textId="77777777" w:rsidR="00DB409E" w:rsidRDefault="00BD3878" w:rsidP="00940E64">
      <w:pPr>
        <w:rPr>
          <w:rFonts w:ascii="Times New Roman" w:hAnsi="Times New Roman" w:cs="Times New Roman"/>
          <w:sz w:val="24"/>
          <w:szCs w:val="24"/>
        </w:rPr>
      </w:pPr>
      <w:r>
        <w:rPr>
          <w:rFonts w:ascii="Times New Roman" w:hAnsi="Times New Roman" w:cs="Times New Roman"/>
          <w:sz w:val="24"/>
          <w:szCs w:val="24"/>
        </w:rPr>
        <w:t>Qualified Aerial Observers (</w:t>
      </w:r>
      <w:r w:rsidR="00DB409E" w:rsidRPr="00DB409E">
        <w:rPr>
          <w:rFonts w:ascii="Times New Roman" w:hAnsi="Times New Roman" w:cs="Times New Roman"/>
          <w:sz w:val="24"/>
          <w:szCs w:val="24"/>
        </w:rPr>
        <w:t>AOBS</w:t>
      </w:r>
      <w:r>
        <w:rPr>
          <w:rFonts w:ascii="Times New Roman" w:hAnsi="Times New Roman" w:cs="Times New Roman"/>
          <w:sz w:val="24"/>
          <w:szCs w:val="24"/>
        </w:rPr>
        <w:t xml:space="preserve">) </w:t>
      </w:r>
      <w:r w:rsidR="00DB409E" w:rsidRPr="00DB409E">
        <w:rPr>
          <w:rFonts w:ascii="Times New Roman" w:hAnsi="Times New Roman" w:cs="Times New Roman"/>
          <w:sz w:val="24"/>
          <w:szCs w:val="24"/>
        </w:rPr>
        <w:t xml:space="preserve">personnel are available in the </w:t>
      </w:r>
      <w:r w:rsidR="00CC383D">
        <w:rPr>
          <w:rFonts w:ascii="Times New Roman" w:hAnsi="Times New Roman" w:cs="Times New Roman"/>
          <w:sz w:val="24"/>
          <w:szCs w:val="24"/>
        </w:rPr>
        <w:t>Interagency Resource Ordering Capability (IROC)</w:t>
      </w:r>
      <w:r w:rsidR="00DB409E" w:rsidRPr="00DB409E">
        <w:rPr>
          <w:rFonts w:ascii="Times New Roman" w:hAnsi="Times New Roman" w:cs="Times New Roman"/>
          <w:sz w:val="24"/>
          <w:szCs w:val="24"/>
        </w:rPr>
        <w:t xml:space="preserve"> and local districts.  All SCOFMP qualified AOBS personnel shall adhere to the required training as stated in the 310-1 and </w:t>
      </w:r>
      <w:r>
        <w:rPr>
          <w:rFonts w:ascii="Times New Roman" w:hAnsi="Times New Roman" w:cs="Times New Roman"/>
          <w:sz w:val="24"/>
          <w:szCs w:val="24"/>
        </w:rPr>
        <w:t>FS Fire &amp; Aviation Qualification Guide (FSFAQG)</w:t>
      </w:r>
      <w:r w:rsidR="00DB409E" w:rsidRPr="00DB409E">
        <w:rPr>
          <w:rFonts w:ascii="Times New Roman" w:hAnsi="Times New Roman" w:cs="Times New Roman"/>
          <w:sz w:val="24"/>
          <w:szCs w:val="24"/>
        </w:rPr>
        <w:t xml:space="preserve">, and will have the position listed in their </w:t>
      </w:r>
      <w:r>
        <w:rPr>
          <w:rFonts w:ascii="Times New Roman" w:hAnsi="Times New Roman" w:cs="Times New Roman"/>
          <w:sz w:val="24"/>
          <w:szCs w:val="24"/>
        </w:rPr>
        <w:t>Incident Qualification and Certification System (</w:t>
      </w:r>
      <w:r w:rsidR="00DB409E" w:rsidRPr="00DB409E">
        <w:rPr>
          <w:rFonts w:ascii="Times New Roman" w:hAnsi="Times New Roman" w:cs="Times New Roman"/>
          <w:sz w:val="24"/>
          <w:szCs w:val="24"/>
        </w:rPr>
        <w:t>IQCS</w:t>
      </w:r>
      <w:r w:rsidR="009B30E4">
        <w:rPr>
          <w:rFonts w:ascii="Times New Roman" w:hAnsi="Times New Roman" w:cs="Times New Roman"/>
          <w:sz w:val="24"/>
          <w:szCs w:val="24"/>
        </w:rPr>
        <w:t>)</w:t>
      </w:r>
      <w:r w:rsidR="00F1413E">
        <w:rPr>
          <w:rFonts w:ascii="Times New Roman" w:hAnsi="Times New Roman" w:cs="Times New Roman"/>
          <w:sz w:val="24"/>
          <w:szCs w:val="24"/>
        </w:rPr>
        <w:t xml:space="preserve"> red card</w:t>
      </w:r>
      <w:r w:rsidR="00C94047">
        <w:rPr>
          <w:rFonts w:ascii="Times New Roman" w:hAnsi="Times New Roman" w:cs="Times New Roman"/>
          <w:sz w:val="24"/>
          <w:szCs w:val="24"/>
        </w:rPr>
        <w:t xml:space="preserve">.  </w:t>
      </w:r>
      <w:r w:rsidR="000C72D3">
        <w:rPr>
          <w:rFonts w:ascii="Times New Roman" w:hAnsi="Times New Roman" w:cs="Times New Roman"/>
          <w:sz w:val="24"/>
          <w:szCs w:val="24"/>
        </w:rPr>
        <w:t xml:space="preserve">It is desired that personnel who regularly perform as an </w:t>
      </w:r>
      <w:r w:rsidR="00CC383D">
        <w:rPr>
          <w:rFonts w:ascii="Times New Roman" w:hAnsi="Times New Roman" w:cs="Times New Roman"/>
          <w:sz w:val="24"/>
          <w:szCs w:val="24"/>
        </w:rPr>
        <w:t>AOBS</w:t>
      </w:r>
      <w:r w:rsidR="000C72D3">
        <w:rPr>
          <w:rFonts w:ascii="Times New Roman" w:hAnsi="Times New Roman" w:cs="Times New Roman"/>
          <w:sz w:val="24"/>
          <w:szCs w:val="24"/>
        </w:rPr>
        <w:t xml:space="preserve"> pursue </w:t>
      </w:r>
      <w:r w:rsidR="00CC383D">
        <w:rPr>
          <w:rFonts w:ascii="Times New Roman" w:hAnsi="Times New Roman" w:cs="Times New Roman"/>
          <w:sz w:val="24"/>
          <w:szCs w:val="24"/>
        </w:rPr>
        <w:t>Interagency Aviation Training (</w:t>
      </w:r>
      <w:r w:rsidR="000C72D3">
        <w:rPr>
          <w:rFonts w:ascii="Times New Roman" w:hAnsi="Times New Roman" w:cs="Times New Roman"/>
          <w:sz w:val="24"/>
          <w:szCs w:val="24"/>
        </w:rPr>
        <w:t>IAT</w:t>
      </w:r>
      <w:r w:rsidR="00CC383D">
        <w:rPr>
          <w:rFonts w:ascii="Times New Roman" w:hAnsi="Times New Roman" w:cs="Times New Roman"/>
          <w:sz w:val="24"/>
          <w:szCs w:val="24"/>
        </w:rPr>
        <w:t>)</w:t>
      </w:r>
      <w:r w:rsidR="000C72D3">
        <w:rPr>
          <w:rFonts w:ascii="Times New Roman" w:hAnsi="Times New Roman" w:cs="Times New Roman"/>
          <w:sz w:val="24"/>
          <w:szCs w:val="24"/>
        </w:rPr>
        <w:t xml:space="preserve"> courses required for “Fixed-Wing Flight Manager </w:t>
      </w:r>
      <w:r w:rsidR="00CC383D">
        <w:rPr>
          <w:rFonts w:ascii="Times New Roman" w:hAnsi="Times New Roman" w:cs="Times New Roman"/>
          <w:sz w:val="24"/>
          <w:szCs w:val="24"/>
        </w:rPr>
        <w:t xml:space="preserve">(FWFM) </w:t>
      </w:r>
      <w:r w:rsidR="000C72D3">
        <w:rPr>
          <w:rFonts w:ascii="Times New Roman" w:hAnsi="Times New Roman" w:cs="Times New Roman"/>
          <w:sz w:val="24"/>
          <w:szCs w:val="24"/>
        </w:rPr>
        <w:t>- Special Use”.</w:t>
      </w:r>
      <w:r w:rsidR="00C94047">
        <w:rPr>
          <w:rFonts w:ascii="Times New Roman" w:hAnsi="Times New Roman" w:cs="Times New Roman"/>
          <w:sz w:val="24"/>
          <w:szCs w:val="24"/>
        </w:rPr>
        <w:t xml:space="preserve">  If an AOBS is not FWFM – Special Use qualified, one will need to be present to facilitate the pre-flight briefing.</w:t>
      </w:r>
    </w:p>
    <w:p w14:paraId="541EF1E8" w14:textId="77777777" w:rsidR="00BA4CE5" w:rsidRPr="00DB409E" w:rsidRDefault="00BA4CE5" w:rsidP="00940E64">
      <w:pPr>
        <w:rPr>
          <w:rFonts w:ascii="Times New Roman" w:hAnsi="Times New Roman" w:cs="Times New Roman"/>
          <w:sz w:val="24"/>
          <w:szCs w:val="24"/>
        </w:rPr>
      </w:pPr>
      <w:r>
        <w:rPr>
          <w:rFonts w:ascii="Times New Roman" w:hAnsi="Times New Roman" w:cs="Times New Roman"/>
          <w:sz w:val="24"/>
          <w:szCs w:val="24"/>
        </w:rPr>
        <w:t xml:space="preserve">For mobilization off unit, it is </w:t>
      </w:r>
      <w:r w:rsidR="00F93F1A">
        <w:rPr>
          <w:rFonts w:ascii="Times New Roman" w:hAnsi="Times New Roman" w:cs="Times New Roman"/>
          <w:sz w:val="24"/>
          <w:szCs w:val="24"/>
        </w:rPr>
        <w:t>required</w:t>
      </w:r>
      <w:r>
        <w:rPr>
          <w:rFonts w:ascii="Times New Roman" w:hAnsi="Times New Roman" w:cs="Times New Roman"/>
          <w:sz w:val="24"/>
          <w:szCs w:val="24"/>
        </w:rPr>
        <w:t xml:space="preserve"> that the aerial observer have been or presently qualified as ICT5.</w:t>
      </w:r>
    </w:p>
    <w:p w14:paraId="541EF1E9" w14:textId="77777777" w:rsidR="00924AF9" w:rsidRPr="00CE25CD" w:rsidRDefault="00924AF9" w:rsidP="00940E64">
      <w:pPr>
        <w:rPr>
          <w:rFonts w:ascii="Times New Roman" w:hAnsi="Times New Roman" w:cs="Times New Roman"/>
          <w:b/>
          <w:sz w:val="40"/>
          <w:szCs w:val="40"/>
        </w:rPr>
      </w:pPr>
      <w:r w:rsidRPr="00CE25CD">
        <w:rPr>
          <w:rFonts w:ascii="Times New Roman" w:hAnsi="Times New Roman" w:cs="Times New Roman"/>
          <w:b/>
          <w:sz w:val="40"/>
          <w:szCs w:val="40"/>
        </w:rPr>
        <w:t>Safety</w:t>
      </w:r>
    </w:p>
    <w:p w14:paraId="541EF1EA"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General</w:t>
      </w:r>
    </w:p>
    <w:p w14:paraId="541EF1EB" w14:textId="77777777" w:rsidR="00C5271E" w:rsidRDefault="00C5271E" w:rsidP="00940E64">
      <w:pPr>
        <w:rPr>
          <w:rFonts w:ascii="Times New Roman" w:hAnsi="Times New Roman" w:cs="Times New Roman"/>
          <w:sz w:val="24"/>
          <w:szCs w:val="24"/>
        </w:rPr>
      </w:pPr>
      <w:r>
        <w:rPr>
          <w:rFonts w:ascii="Times New Roman" w:hAnsi="Times New Roman" w:cs="Times New Roman"/>
          <w:sz w:val="24"/>
          <w:szCs w:val="24"/>
        </w:rPr>
        <w:t>All crewmember</w:t>
      </w:r>
      <w:r w:rsidR="009B30E4">
        <w:rPr>
          <w:rFonts w:ascii="Times New Roman" w:hAnsi="Times New Roman" w:cs="Times New Roman"/>
          <w:sz w:val="24"/>
          <w:szCs w:val="24"/>
        </w:rPr>
        <w:t>s</w:t>
      </w:r>
      <w:r>
        <w:rPr>
          <w:rFonts w:ascii="Times New Roman" w:hAnsi="Times New Roman" w:cs="Times New Roman"/>
          <w:sz w:val="24"/>
          <w:szCs w:val="24"/>
        </w:rPr>
        <w:t xml:space="preserve"> of each flight leg are to obtain an aircraft briefing from the pilot prior to any flight operations.</w:t>
      </w:r>
    </w:p>
    <w:p w14:paraId="541EF1EC" w14:textId="77777777" w:rsidR="00C5271E" w:rsidRDefault="00CC383D" w:rsidP="00940E64">
      <w:pPr>
        <w:rPr>
          <w:rFonts w:ascii="Times New Roman" w:hAnsi="Times New Roman" w:cs="Times New Roman"/>
          <w:sz w:val="24"/>
          <w:szCs w:val="24"/>
        </w:rPr>
      </w:pPr>
      <w:r>
        <w:rPr>
          <w:rFonts w:ascii="Times New Roman" w:hAnsi="Times New Roman" w:cs="Times New Roman"/>
          <w:sz w:val="24"/>
          <w:szCs w:val="24"/>
        </w:rPr>
        <w:lastRenderedPageBreak/>
        <w:t>Personal Protective Equipment (</w:t>
      </w:r>
      <w:r w:rsidR="00C5271E">
        <w:rPr>
          <w:rFonts w:ascii="Times New Roman" w:hAnsi="Times New Roman" w:cs="Times New Roman"/>
          <w:sz w:val="24"/>
          <w:szCs w:val="24"/>
        </w:rPr>
        <w:t>PPE</w:t>
      </w:r>
      <w:r>
        <w:rPr>
          <w:rFonts w:ascii="Times New Roman" w:hAnsi="Times New Roman" w:cs="Times New Roman"/>
          <w:sz w:val="24"/>
          <w:szCs w:val="24"/>
        </w:rPr>
        <w:t>)</w:t>
      </w:r>
      <w:r w:rsidR="00C5271E">
        <w:rPr>
          <w:rFonts w:ascii="Times New Roman" w:hAnsi="Times New Roman" w:cs="Times New Roman"/>
          <w:sz w:val="24"/>
          <w:szCs w:val="24"/>
        </w:rPr>
        <w:t xml:space="preserve"> requirement</w:t>
      </w:r>
      <w:r w:rsidR="009B30E4">
        <w:rPr>
          <w:rFonts w:ascii="Times New Roman" w:hAnsi="Times New Roman" w:cs="Times New Roman"/>
          <w:sz w:val="24"/>
          <w:szCs w:val="24"/>
        </w:rPr>
        <w:t>s</w:t>
      </w:r>
      <w:r w:rsidR="00C5271E">
        <w:rPr>
          <w:rFonts w:ascii="Times New Roman" w:hAnsi="Times New Roman" w:cs="Times New Roman"/>
          <w:sz w:val="24"/>
          <w:szCs w:val="24"/>
        </w:rPr>
        <w:t xml:space="preserve"> for all crewmembers of each flight include</w:t>
      </w:r>
      <w:r w:rsidR="00997EC1">
        <w:rPr>
          <w:rFonts w:ascii="Times New Roman" w:hAnsi="Times New Roman" w:cs="Times New Roman"/>
          <w:sz w:val="24"/>
          <w:szCs w:val="24"/>
        </w:rPr>
        <w:t xml:space="preserve"> leather or </w:t>
      </w:r>
      <w:proofErr w:type="spellStart"/>
      <w:r w:rsidR="00997EC1">
        <w:rPr>
          <w:rFonts w:ascii="Times New Roman" w:hAnsi="Times New Roman" w:cs="Times New Roman"/>
          <w:sz w:val="24"/>
          <w:szCs w:val="24"/>
        </w:rPr>
        <w:t>nomex</w:t>
      </w:r>
      <w:proofErr w:type="spellEnd"/>
      <w:r w:rsidR="00997EC1">
        <w:rPr>
          <w:rFonts w:ascii="Times New Roman" w:hAnsi="Times New Roman" w:cs="Times New Roman"/>
          <w:sz w:val="24"/>
          <w:szCs w:val="24"/>
        </w:rPr>
        <w:t xml:space="preserve"> shoes, full length cotton or </w:t>
      </w:r>
      <w:proofErr w:type="spellStart"/>
      <w:r w:rsidR="00997EC1">
        <w:rPr>
          <w:rFonts w:ascii="Times New Roman" w:hAnsi="Times New Roman" w:cs="Times New Roman"/>
          <w:sz w:val="24"/>
          <w:szCs w:val="24"/>
        </w:rPr>
        <w:t>nomex</w:t>
      </w:r>
      <w:proofErr w:type="spellEnd"/>
      <w:r w:rsidR="00997EC1">
        <w:rPr>
          <w:rFonts w:ascii="Times New Roman" w:hAnsi="Times New Roman" w:cs="Times New Roman"/>
          <w:sz w:val="24"/>
          <w:szCs w:val="24"/>
        </w:rPr>
        <w:t xml:space="preserve"> pants and cotton or </w:t>
      </w:r>
      <w:proofErr w:type="spellStart"/>
      <w:r w:rsidR="00997EC1">
        <w:rPr>
          <w:rFonts w:ascii="Times New Roman" w:hAnsi="Times New Roman" w:cs="Times New Roman"/>
          <w:sz w:val="24"/>
          <w:szCs w:val="24"/>
        </w:rPr>
        <w:t>nomex</w:t>
      </w:r>
      <w:proofErr w:type="spellEnd"/>
      <w:r w:rsidR="00997EC1">
        <w:rPr>
          <w:rFonts w:ascii="Times New Roman" w:hAnsi="Times New Roman" w:cs="Times New Roman"/>
          <w:sz w:val="24"/>
          <w:szCs w:val="24"/>
        </w:rPr>
        <w:t xml:space="preserve"> shirt.  A flight suit is </w:t>
      </w:r>
      <w:r w:rsidR="00470CD1">
        <w:rPr>
          <w:rFonts w:ascii="Times New Roman" w:hAnsi="Times New Roman" w:cs="Times New Roman"/>
          <w:sz w:val="24"/>
          <w:szCs w:val="24"/>
        </w:rPr>
        <w:t>and acceptable substitute</w:t>
      </w:r>
      <w:r w:rsidR="00997EC1">
        <w:rPr>
          <w:rFonts w:ascii="Times New Roman" w:hAnsi="Times New Roman" w:cs="Times New Roman"/>
          <w:sz w:val="24"/>
          <w:szCs w:val="24"/>
        </w:rPr>
        <w:t xml:space="preserve"> for pants and shirt.</w:t>
      </w:r>
    </w:p>
    <w:p w14:paraId="541EF1ED" w14:textId="77777777" w:rsidR="00997EC1" w:rsidRDefault="00997EC1" w:rsidP="00940E64">
      <w:pPr>
        <w:rPr>
          <w:rFonts w:ascii="Times New Roman" w:hAnsi="Times New Roman" w:cs="Times New Roman"/>
          <w:sz w:val="24"/>
          <w:szCs w:val="24"/>
        </w:rPr>
      </w:pPr>
      <w:r>
        <w:rPr>
          <w:rFonts w:ascii="Times New Roman" w:hAnsi="Times New Roman" w:cs="Times New Roman"/>
          <w:sz w:val="24"/>
          <w:szCs w:val="24"/>
        </w:rPr>
        <w:t xml:space="preserve">Aircraft engines must be shut down and </w:t>
      </w:r>
      <w:r w:rsidR="00B72817">
        <w:rPr>
          <w:rFonts w:ascii="Times New Roman" w:hAnsi="Times New Roman" w:cs="Times New Roman"/>
          <w:sz w:val="24"/>
          <w:szCs w:val="24"/>
        </w:rPr>
        <w:t>propellers</w:t>
      </w:r>
      <w:r>
        <w:rPr>
          <w:rFonts w:ascii="Times New Roman" w:hAnsi="Times New Roman" w:cs="Times New Roman"/>
          <w:sz w:val="24"/>
          <w:szCs w:val="24"/>
        </w:rPr>
        <w:t xml:space="preserve"> stopped visually before passenger loading and unloading.</w:t>
      </w:r>
    </w:p>
    <w:p w14:paraId="541EF1EE" w14:textId="77777777" w:rsidR="00997EC1" w:rsidRDefault="00997EC1" w:rsidP="00940E64">
      <w:pPr>
        <w:rPr>
          <w:rFonts w:ascii="Times New Roman" w:hAnsi="Times New Roman" w:cs="Times New Roman"/>
          <w:sz w:val="24"/>
          <w:szCs w:val="24"/>
        </w:rPr>
      </w:pPr>
      <w:r>
        <w:rPr>
          <w:rFonts w:ascii="Times New Roman" w:hAnsi="Times New Roman" w:cs="Times New Roman"/>
          <w:sz w:val="24"/>
          <w:szCs w:val="24"/>
        </w:rPr>
        <w:t>Remain clear of the aircraft during fueling.</w:t>
      </w:r>
    </w:p>
    <w:p w14:paraId="541EF1EF" w14:textId="77777777" w:rsidR="00997EC1" w:rsidRPr="00C5271E" w:rsidRDefault="00997EC1" w:rsidP="00940E64">
      <w:pPr>
        <w:rPr>
          <w:rFonts w:ascii="Times New Roman" w:hAnsi="Times New Roman" w:cs="Times New Roman"/>
          <w:sz w:val="24"/>
          <w:szCs w:val="24"/>
        </w:rPr>
      </w:pPr>
      <w:r>
        <w:rPr>
          <w:rFonts w:ascii="Times New Roman" w:hAnsi="Times New Roman" w:cs="Times New Roman"/>
          <w:sz w:val="24"/>
          <w:szCs w:val="24"/>
        </w:rPr>
        <w:t>Personnel aboard the aircraft will be limited to those considered essential to the mission.</w:t>
      </w:r>
    </w:p>
    <w:p w14:paraId="541EF1F0"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Aerial Hazard Maps</w:t>
      </w:r>
    </w:p>
    <w:p w14:paraId="541EF1F1" w14:textId="5EC3F2FE" w:rsidR="00F1413E" w:rsidRPr="00F1413E" w:rsidRDefault="00F1413E" w:rsidP="00F1413E">
      <w:pPr>
        <w:rPr>
          <w:rFonts w:ascii="Times New Roman" w:hAnsi="Times New Roman" w:cs="Times New Roman"/>
          <w:sz w:val="24"/>
          <w:szCs w:val="24"/>
        </w:rPr>
      </w:pPr>
      <w:r w:rsidRPr="00F1413E">
        <w:rPr>
          <w:rFonts w:ascii="Times New Roman" w:hAnsi="Times New Roman" w:cs="Times New Roman"/>
          <w:sz w:val="24"/>
          <w:szCs w:val="24"/>
        </w:rPr>
        <w:t>Current Aviation Hazard Maps</w:t>
      </w:r>
      <w:ins w:id="3" w:author="Wilkie, Shara R" w:date="2021-04-22T14:47:00Z">
        <w:r w:rsidR="0071778A">
          <w:rPr>
            <w:rFonts w:ascii="Times New Roman" w:hAnsi="Times New Roman" w:cs="Times New Roman"/>
            <w:sz w:val="24"/>
            <w:szCs w:val="24"/>
          </w:rPr>
          <w:t xml:space="preserve"> Does that need to be capitalized?</w:t>
        </w:r>
      </w:ins>
      <w:r w:rsidRPr="00F1413E">
        <w:rPr>
          <w:rFonts w:ascii="Times New Roman" w:hAnsi="Times New Roman" w:cs="Times New Roman"/>
          <w:sz w:val="24"/>
          <w:szCs w:val="24"/>
        </w:rPr>
        <w:t xml:space="preserve"> will be posted for viewing.  In addition these maps will also be posted at LIFC dispatch office and all aviation bases within the SCOFMP.  Hard copies of the current Hazard Map may be acquired from the local </w:t>
      </w:r>
      <w:r w:rsidR="00CC383D">
        <w:rPr>
          <w:rFonts w:ascii="Times New Roman" w:hAnsi="Times New Roman" w:cs="Times New Roman"/>
          <w:sz w:val="24"/>
          <w:szCs w:val="24"/>
        </w:rPr>
        <w:t>UAO</w:t>
      </w:r>
      <w:r w:rsidRPr="00F1413E">
        <w:rPr>
          <w:rFonts w:ascii="Times New Roman" w:hAnsi="Times New Roman" w:cs="Times New Roman"/>
          <w:sz w:val="24"/>
          <w:szCs w:val="24"/>
        </w:rPr>
        <w:t xml:space="preserve">, </w:t>
      </w:r>
      <w:r w:rsidR="00CC383D">
        <w:rPr>
          <w:rFonts w:ascii="Times New Roman" w:hAnsi="Times New Roman" w:cs="Times New Roman"/>
          <w:sz w:val="24"/>
          <w:szCs w:val="24"/>
        </w:rPr>
        <w:t>Air Tactical Group Supervisor (</w:t>
      </w:r>
      <w:r w:rsidRPr="00F1413E">
        <w:rPr>
          <w:rFonts w:ascii="Times New Roman" w:hAnsi="Times New Roman" w:cs="Times New Roman"/>
          <w:sz w:val="24"/>
          <w:szCs w:val="24"/>
        </w:rPr>
        <w:t>ATGS</w:t>
      </w:r>
      <w:r w:rsidR="00CC383D">
        <w:rPr>
          <w:rFonts w:ascii="Times New Roman" w:hAnsi="Times New Roman" w:cs="Times New Roman"/>
          <w:sz w:val="24"/>
          <w:szCs w:val="24"/>
        </w:rPr>
        <w:t>)</w:t>
      </w:r>
      <w:r w:rsidRPr="00F1413E">
        <w:rPr>
          <w:rFonts w:ascii="Times New Roman" w:hAnsi="Times New Roman" w:cs="Times New Roman"/>
          <w:sz w:val="24"/>
          <w:szCs w:val="24"/>
        </w:rPr>
        <w:t xml:space="preserve"> and LIFC dispatch.  Electronic PDF versions of the current </w:t>
      </w:r>
      <w:r w:rsidR="00470CD1">
        <w:rPr>
          <w:rFonts w:ascii="Times New Roman" w:hAnsi="Times New Roman" w:cs="Times New Roman"/>
          <w:sz w:val="24"/>
          <w:szCs w:val="24"/>
        </w:rPr>
        <w:t xml:space="preserve">maps </w:t>
      </w:r>
      <w:r w:rsidRPr="00F1413E">
        <w:rPr>
          <w:rFonts w:ascii="Times New Roman" w:hAnsi="Times New Roman" w:cs="Times New Roman"/>
          <w:sz w:val="24"/>
          <w:szCs w:val="24"/>
        </w:rPr>
        <w:t>are available.  Contents of the Aviation Hazard Map will include but not limited to the following:</w:t>
      </w:r>
    </w:p>
    <w:p w14:paraId="541EF1F2" w14:textId="77777777" w:rsidR="00F1413E" w:rsidRPr="00F1413E" w:rsidRDefault="00F1413E" w:rsidP="00F1413E">
      <w:pPr>
        <w:ind w:firstLine="720"/>
        <w:rPr>
          <w:rFonts w:ascii="Times New Roman" w:hAnsi="Times New Roman" w:cs="Times New Roman"/>
          <w:sz w:val="24"/>
          <w:szCs w:val="24"/>
        </w:rPr>
      </w:pPr>
      <w:r w:rsidRPr="00F1413E">
        <w:rPr>
          <w:rFonts w:ascii="Times New Roman" w:hAnsi="Times New Roman" w:cs="Times New Roman"/>
          <w:sz w:val="24"/>
          <w:szCs w:val="24"/>
        </w:rPr>
        <w:t>-</w:t>
      </w:r>
      <w:r w:rsidRPr="00F1413E">
        <w:rPr>
          <w:rFonts w:ascii="Times New Roman" w:hAnsi="Times New Roman" w:cs="Times New Roman"/>
          <w:sz w:val="24"/>
          <w:szCs w:val="24"/>
        </w:rPr>
        <w:tab/>
        <w:t>Military Training Routes and Operating Area’s (MTR’s/MOA’s)</w:t>
      </w:r>
    </w:p>
    <w:p w14:paraId="541EF1F3" w14:textId="77777777" w:rsidR="00F1413E" w:rsidRPr="00F1413E" w:rsidRDefault="00F1413E" w:rsidP="00F1413E">
      <w:pPr>
        <w:ind w:firstLine="720"/>
        <w:rPr>
          <w:rFonts w:ascii="Times New Roman" w:hAnsi="Times New Roman" w:cs="Times New Roman"/>
          <w:sz w:val="24"/>
          <w:szCs w:val="24"/>
        </w:rPr>
      </w:pPr>
      <w:r w:rsidRPr="00F1413E">
        <w:rPr>
          <w:rFonts w:ascii="Times New Roman" w:hAnsi="Times New Roman" w:cs="Times New Roman"/>
          <w:sz w:val="24"/>
          <w:szCs w:val="24"/>
        </w:rPr>
        <w:t>-</w:t>
      </w:r>
      <w:r w:rsidRPr="00F1413E">
        <w:rPr>
          <w:rFonts w:ascii="Times New Roman" w:hAnsi="Times New Roman" w:cs="Times New Roman"/>
          <w:sz w:val="24"/>
          <w:szCs w:val="24"/>
        </w:rPr>
        <w:tab/>
        <w:t>Primary power transmission lines</w:t>
      </w:r>
    </w:p>
    <w:p w14:paraId="541EF1F4" w14:textId="77777777" w:rsidR="00F1413E" w:rsidRPr="00F1413E" w:rsidRDefault="00F1413E" w:rsidP="00F1413E">
      <w:pPr>
        <w:ind w:firstLine="720"/>
        <w:rPr>
          <w:rFonts w:ascii="Times New Roman" w:hAnsi="Times New Roman" w:cs="Times New Roman"/>
          <w:sz w:val="24"/>
          <w:szCs w:val="24"/>
        </w:rPr>
      </w:pPr>
      <w:r w:rsidRPr="00F1413E">
        <w:rPr>
          <w:rFonts w:ascii="Times New Roman" w:hAnsi="Times New Roman" w:cs="Times New Roman"/>
          <w:sz w:val="24"/>
          <w:szCs w:val="24"/>
        </w:rPr>
        <w:t>-</w:t>
      </w:r>
      <w:r w:rsidRPr="00F1413E">
        <w:rPr>
          <w:rFonts w:ascii="Times New Roman" w:hAnsi="Times New Roman" w:cs="Times New Roman"/>
          <w:sz w:val="24"/>
          <w:szCs w:val="24"/>
        </w:rPr>
        <w:tab/>
        <w:t>Microwave and wind turbine tower sites</w:t>
      </w:r>
    </w:p>
    <w:p w14:paraId="541EF1F5" w14:textId="77777777" w:rsidR="00F1413E" w:rsidRPr="00F1413E" w:rsidRDefault="00F1413E" w:rsidP="00F1413E">
      <w:pPr>
        <w:ind w:firstLine="720"/>
        <w:rPr>
          <w:rFonts w:ascii="Times New Roman" w:hAnsi="Times New Roman" w:cs="Times New Roman"/>
          <w:sz w:val="24"/>
          <w:szCs w:val="24"/>
        </w:rPr>
      </w:pPr>
      <w:r w:rsidRPr="00F1413E">
        <w:rPr>
          <w:rFonts w:ascii="Times New Roman" w:hAnsi="Times New Roman" w:cs="Times New Roman"/>
          <w:sz w:val="24"/>
          <w:szCs w:val="24"/>
        </w:rPr>
        <w:t>-</w:t>
      </w:r>
      <w:r w:rsidRPr="00F1413E">
        <w:rPr>
          <w:rFonts w:ascii="Times New Roman" w:hAnsi="Times New Roman" w:cs="Times New Roman"/>
          <w:sz w:val="24"/>
          <w:szCs w:val="24"/>
        </w:rPr>
        <w:tab/>
        <w:t>Significantly high bridges or misc. towers</w:t>
      </w:r>
    </w:p>
    <w:p w14:paraId="541EF1F6" w14:textId="77777777" w:rsidR="00F1413E" w:rsidRPr="00F1413E" w:rsidRDefault="00F1413E" w:rsidP="00F1413E">
      <w:pPr>
        <w:ind w:firstLine="720"/>
        <w:rPr>
          <w:rFonts w:ascii="Times New Roman" w:hAnsi="Times New Roman" w:cs="Times New Roman"/>
          <w:sz w:val="24"/>
          <w:szCs w:val="24"/>
        </w:rPr>
      </w:pPr>
      <w:r w:rsidRPr="00F1413E">
        <w:rPr>
          <w:rFonts w:ascii="Times New Roman" w:hAnsi="Times New Roman" w:cs="Times New Roman"/>
          <w:sz w:val="24"/>
          <w:szCs w:val="24"/>
        </w:rPr>
        <w:t>-</w:t>
      </w:r>
      <w:r w:rsidRPr="00F1413E">
        <w:rPr>
          <w:rFonts w:ascii="Times New Roman" w:hAnsi="Times New Roman" w:cs="Times New Roman"/>
          <w:sz w:val="24"/>
          <w:szCs w:val="24"/>
        </w:rPr>
        <w:tab/>
        <w:t>Aerial logging and /or high line cable operations</w:t>
      </w:r>
    </w:p>
    <w:p w14:paraId="541EF1F7" w14:textId="77777777" w:rsidR="00997EC1" w:rsidRDefault="00F1413E" w:rsidP="00F1413E">
      <w:pPr>
        <w:rPr>
          <w:rFonts w:ascii="Times New Roman" w:hAnsi="Times New Roman" w:cs="Times New Roman"/>
          <w:sz w:val="24"/>
          <w:szCs w:val="24"/>
        </w:rPr>
      </w:pPr>
      <w:r w:rsidRPr="00F1413E">
        <w:rPr>
          <w:rFonts w:ascii="Times New Roman" w:hAnsi="Times New Roman" w:cs="Times New Roman"/>
          <w:sz w:val="24"/>
          <w:szCs w:val="24"/>
        </w:rPr>
        <w:t xml:space="preserve">Region 6 Aviation Hazard Maps:  </w:t>
      </w:r>
      <w:hyperlink r:id="rId18" w:history="1">
        <w:r w:rsidRPr="002076F3">
          <w:rPr>
            <w:rStyle w:val="Hyperlink"/>
            <w:rFonts w:ascii="Times New Roman" w:hAnsi="Times New Roman" w:cs="Times New Roman"/>
            <w:sz w:val="24"/>
            <w:szCs w:val="24"/>
          </w:rPr>
          <w:t>https://www.fs.fed.us/r6/fire/aviation-hazards/</w:t>
        </w:r>
      </w:hyperlink>
      <w:r>
        <w:rPr>
          <w:rFonts w:ascii="Times New Roman" w:hAnsi="Times New Roman" w:cs="Times New Roman"/>
          <w:sz w:val="24"/>
          <w:szCs w:val="24"/>
        </w:rPr>
        <w:t xml:space="preserve">  </w:t>
      </w:r>
    </w:p>
    <w:p w14:paraId="541EF1F8" w14:textId="77777777" w:rsidR="00F1413E" w:rsidRPr="00997EC1" w:rsidRDefault="00F1413E" w:rsidP="00F1413E">
      <w:pPr>
        <w:jc w:val="center"/>
        <w:rPr>
          <w:rFonts w:ascii="Times New Roman" w:hAnsi="Times New Roman" w:cs="Times New Roman"/>
          <w:sz w:val="24"/>
          <w:szCs w:val="24"/>
        </w:rPr>
      </w:pPr>
      <w:r>
        <w:rPr>
          <w:rFonts w:ascii="Comic Sans MS" w:hAnsi="Comic Sans MS" w:cs="Arial"/>
          <w:noProof/>
          <w:sz w:val="24"/>
          <w:szCs w:val="24"/>
        </w:rPr>
        <w:drawing>
          <wp:inline distT="0" distB="0" distL="0" distR="0" wp14:anchorId="541EF436" wp14:editId="541EF437">
            <wp:extent cx="1304689" cy="1249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6AviationHazar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3783" cy="1277547"/>
                    </a:xfrm>
                    <a:prstGeom prst="rect">
                      <a:avLst/>
                    </a:prstGeom>
                  </pic:spPr>
                </pic:pic>
              </a:graphicData>
            </a:graphic>
          </wp:inline>
        </w:drawing>
      </w:r>
    </w:p>
    <w:p w14:paraId="541EF1F9"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Incident/Hazards/Maintenance Deficiency Reporting</w:t>
      </w:r>
    </w:p>
    <w:p w14:paraId="541EF1FA" w14:textId="77777777" w:rsidR="00997EC1" w:rsidRPr="00997EC1" w:rsidRDefault="001D2EEE" w:rsidP="00940E64">
      <w:pPr>
        <w:rPr>
          <w:rFonts w:ascii="Times New Roman" w:hAnsi="Times New Roman" w:cs="Times New Roman"/>
          <w:sz w:val="24"/>
          <w:szCs w:val="24"/>
        </w:rPr>
      </w:pPr>
      <w:r>
        <w:rPr>
          <w:rFonts w:ascii="Times New Roman" w:hAnsi="Times New Roman" w:cs="Times New Roman"/>
          <w:sz w:val="24"/>
          <w:szCs w:val="24"/>
        </w:rPr>
        <w:t xml:space="preserve">Incidents, accidents, flight hazards or in-flight maintenance deficiencies should be reported using the SAFECOM system.  Personnel may submit reports directly to </w:t>
      </w:r>
      <w:hyperlink r:id="rId20" w:history="1">
        <w:r w:rsidRPr="00CE59C6">
          <w:rPr>
            <w:rStyle w:val="Hyperlink"/>
            <w:rFonts w:ascii="Times New Roman" w:hAnsi="Times New Roman" w:cs="Times New Roman"/>
            <w:sz w:val="24"/>
            <w:szCs w:val="24"/>
          </w:rPr>
          <w:t>www.safecom.gov</w:t>
        </w:r>
      </w:hyperlink>
      <w:r>
        <w:rPr>
          <w:rFonts w:ascii="Times New Roman" w:hAnsi="Times New Roman" w:cs="Times New Roman"/>
          <w:sz w:val="24"/>
          <w:szCs w:val="24"/>
        </w:rPr>
        <w:t>, or report relevant facts to the UAO or designee for assistance in submission.</w:t>
      </w:r>
    </w:p>
    <w:p w14:paraId="541EF1FB"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lastRenderedPageBreak/>
        <w:t>Weather</w:t>
      </w:r>
    </w:p>
    <w:p w14:paraId="541EF1FC" w14:textId="02431730" w:rsidR="00F71A61" w:rsidRPr="00F71A61" w:rsidRDefault="002F2C12" w:rsidP="00940E64">
      <w:pPr>
        <w:rPr>
          <w:rFonts w:ascii="Times New Roman" w:hAnsi="Times New Roman" w:cs="Times New Roman"/>
          <w:sz w:val="24"/>
          <w:szCs w:val="24"/>
        </w:rPr>
      </w:pPr>
      <w:r>
        <w:rPr>
          <w:rFonts w:ascii="Times New Roman" w:hAnsi="Times New Roman" w:cs="Times New Roman"/>
          <w:sz w:val="24"/>
          <w:szCs w:val="24"/>
        </w:rPr>
        <w:t xml:space="preserve">The Aerial Observer </w:t>
      </w:r>
      <w:r w:rsidR="00070A59">
        <w:rPr>
          <w:rFonts w:ascii="Times New Roman" w:hAnsi="Times New Roman" w:cs="Times New Roman"/>
          <w:sz w:val="24"/>
          <w:szCs w:val="24"/>
        </w:rPr>
        <w:t xml:space="preserve">and pilot </w:t>
      </w:r>
      <w:r>
        <w:rPr>
          <w:rFonts w:ascii="Times New Roman" w:hAnsi="Times New Roman" w:cs="Times New Roman"/>
          <w:sz w:val="24"/>
          <w:szCs w:val="24"/>
        </w:rPr>
        <w:t>will review</w:t>
      </w:r>
      <w:r w:rsidR="00070A59">
        <w:rPr>
          <w:rFonts w:ascii="Times New Roman" w:hAnsi="Times New Roman" w:cs="Times New Roman"/>
          <w:sz w:val="24"/>
          <w:szCs w:val="24"/>
        </w:rPr>
        <w:t xml:space="preserve"> and discuss</w:t>
      </w:r>
      <w:r>
        <w:rPr>
          <w:rFonts w:ascii="Times New Roman" w:hAnsi="Times New Roman" w:cs="Times New Roman"/>
          <w:sz w:val="24"/>
          <w:szCs w:val="24"/>
        </w:rPr>
        <w:t xml:space="preserve"> weather forecast</w:t>
      </w:r>
      <w:r w:rsidR="00070A59">
        <w:rPr>
          <w:rFonts w:ascii="Times New Roman" w:hAnsi="Times New Roman" w:cs="Times New Roman"/>
          <w:sz w:val="24"/>
          <w:szCs w:val="24"/>
        </w:rPr>
        <w:t>s</w:t>
      </w:r>
      <w:r>
        <w:rPr>
          <w:rFonts w:ascii="Times New Roman" w:hAnsi="Times New Roman" w:cs="Times New Roman"/>
          <w:sz w:val="24"/>
          <w:szCs w:val="24"/>
        </w:rPr>
        <w:t xml:space="preserve"> daily and prior to </w:t>
      </w:r>
      <w:r w:rsidR="00CA0C59">
        <w:rPr>
          <w:rFonts w:ascii="Times New Roman" w:hAnsi="Times New Roman" w:cs="Times New Roman"/>
          <w:sz w:val="24"/>
          <w:szCs w:val="24"/>
        </w:rPr>
        <w:t xml:space="preserve">all </w:t>
      </w:r>
      <w:r>
        <w:rPr>
          <w:rFonts w:ascii="Times New Roman" w:hAnsi="Times New Roman" w:cs="Times New Roman"/>
          <w:sz w:val="24"/>
          <w:szCs w:val="24"/>
        </w:rPr>
        <w:t>flight</w:t>
      </w:r>
      <w:r w:rsidR="00CA0C59">
        <w:rPr>
          <w:rFonts w:ascii="Times New Roman" w:hAnsi="Times New Roman" w:cs="Times New Roman"/>
          <w:sz w:val="24"/>
          <w:szCs w:val="24"/>
        </w:rPr>
        <w:t>s</w:t>
      </w:r>
      <w:r>
        <w:rPr>
          <w:rFonts w:ascii="Times New Roman" w:hAnsi="Times New Roman" w:cs="Times New Roman"/>
          <w:sz w:val="24"/>
          <w:szCs w:val="24"/>
        </w:rPr>
        <w:t>.  Encourage pilot to give feedback on the forecasted weather pertaining to the mission and</w:t>
      </w:r>
      <w:r w:rsidR="009B30E4">
        <w:rPr>
          <w:rFonts w:ascii="Times New Roman" w:hAnsi="Times New Roman" w:cs="Times New Roman"/>
          <w:sz w:val="24"/>
          <w:szCs w:val="24"/>
        </w:rPr>
        <w:t xml:space="preserve"> if</w:t>
      </w:r>
      <w:r>
        <w:rPr>
          <w:rFonts w:ascii="Times New Roman" w:hAnsi="Times New Roman" w:cs="Times New Roman"/>
          <w:sz w:val="24"/>
          <w:szCs w:val="24"/>
        </w:rPr>
        <w:t xml:space="preserve"> there are any concerns.  Be alert to changing or rapidly developing conditions.  </w:t>
      </w:r>
      <w:r w:rsidR="006722B3">
        <w:rPr>
          <w:rFonts w:ascii="Times New Roman" w:hAnsi="Times New Roman" w:cs="Times New Roman"/>
          <w:sz w:val="24"/>
          <w:szCs w:val="24"/>
        </w:rPr>
        <w:t>Any adverse weather such as but not limited to, thunderstorms, mountain waves, compromised visibility etc. may require modification or termination of flights/mission.  Communicate those decisions and rational to LIFC.  The pilot has the final say on all flights and air crews will be supported in any decision to terminate a flight based upon these hazards.</w:t>
      </w:r>
    </w:p>
    <w:p w14:paraId="541EF1FD" w14:textId="77777777" w:rsidR="00924AF9" w:rsidRDefault="00924AF9" w:rsidP="00940E64">
      <w:pPr>
        <w:rPr>
          <w:rFonts w:ascii="Times New Roman" w:hAnsi="Times New Roman" w:cs="Times New Roman"/>
          <w:b/>
          <w:sz w:val="40"/>
          <w:szCs w:val="40"/>
        </w:rPr>
      </w:pPr>
      <w:r w:rsidRPr="00CE25CD">
        <w:rPr>
          <w:rFonts w:ascii="Times New Roman" w:hAnsi="Times New Roman" w:cs="Times New Roman"/>
          <w:b/>
          <w:sz w:val="40"/>
          <w:szCs w:val="40"/>
        </w:rPr>
        <w:t>Operations, Communication and Dispatch</w:t>
      </w:r>
    </w:p>
    <w:p w14:paraId="541EF1FE" w14:textId="77777777" w:rsidR="00DB409E" w:rsidRPr="00DB409E" w:rsidRDefault="00DB409E" w:rsidP="00940E64">
      <w:pPr>
        <w:rPr>
          <w:rFonts w:ascii="Times New Roman" w:hAnsi="Times New Roman" w:cs="Times New Roman"/>
          <w:sz w:val="24"/>
          <w:szCs w:val="24"/>
        </w:rPr>
      </w:pPr>
      <w:r w:rsidRPr="00DB409E">
        <w:rPr>
          <w:rFonts w:ascii="Times New Roman" w:hAnsi="Times New Roman" w:cs="Times New Roman"/>
          <w:sz w:val="24"/>
          <w:szCs w:val="24"/>
        </w:rPr>
        <w:t>Fire detection and reconnaissance flights may be made with either fixed or rotor wing aircraft and sh</w:t>
      </w:r>
      <w:r w:rsidR="00BD3878">
        <w:rPr>
          <w:rFonts w:ascii="Times New Roman" w:hAnsi="Times New Roman" w:cs="Times New Roman"/>
          <w:sz w:val="24"/>
          <w:szCs w:val="24"/>
        </w:rPr>
        <w:t xml:space="preserve">all remain above 500 feet AGL </w:t>
      </w:r>
      <w:r w:rsidR="00887BCB">
        <w:rPr>
          <w:rFonts w:ascii="Times New Roman" w:hAnsi="Times New Roman" w:cs="Times New Roman"/>
          <w:sz w:val="24"/>
          <w:szCs w:val="24"/>
        </w:rPr>
        <w:t>ex</w:t>
      </w:r>
      <w:r w:rsidR="00887BCB" w:rsidRPr="00DB409E">
        <w:rPr>
          <w:rFonts w:ascii="Times New Roman" w:hAnsi="Times New Roman" w:cs="Times New Roman"/>
          <w:sz w:val="24"/>
          <w:szCs w:val="24"/>
        </w:rPr>
        <w:t>cept</w:t>
      </w:r>
      <w:r w:rsidRPr="00DB409E">
        <w:rPr>
          <w:rFonts w:ascii="Times New Roman" w:hAnsi="Times New Roman" w:cs="Times New Roman"/>
          <w:sz w:val="24"/>
          <w:szCs w:val="24"/>
        </w:rPr>
        <w:t xml:space="preserve"> during takeoffs and landings.</w:t>
      </w:r>
    </w:p>
    <w:p w14:paraId="541EF1FF"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Dispatch</w:t>
      </w:r>
      <w:r w:rsidR="00DB409E">
        <w:rPr>
          <w:rFonts w:ascii="Times New Roman" w:hAnsi="Times New Roman" w:cs="Times New Roman"/>
          <w:b/>
          <w:sz w:val="24"/>
          <w:szCs w:val="24"/>
        </w:rPr>
        <w:t>/Flight Request</w:t>
      </w:r>
      <w:r w:rsidRPr="00924AF9">
        <w:rPr>
          <w:rFonts w:ascii="Times New Roman" w:hAnsi="Times New Roman" w:cs="Times New Roman"/>
          <w:b/>
          <w:sz w:val="24"/>
          <w:szCs w:val="24"/>
        </w:rPr>
        <w:t xml:space="preserve"> Procedure</w:t>
      </w:r>
    </w:p>
    <w:p w14:paraId="541EF200" w14:textId="77777777" w:rsidR="001273B2" w:rsidRDefault="0085182D" w:rsidP="00940E64">
      <w:pPr>
        <w:rPr>
          <w:rFonts w:ascii="Times New Roman" w:hAnsi="Times New Roman" w:cs="Times New Roman"/>
          <w:sz w:val="24"/>
          <w:szCs w:val="24"/>
        </w:rPr>
      </w:pPr>
      <w:r>
        <w:rPr>
          <w:rFonts w:ascii="Times New Roman" w:hAnsi="Times New Roman" w:cs="Times New Roman"/>
          <w:sz w:val="24"/>
          <w:szCs w:val="24"/>
        </w:rPr>
        <w:t>Dispatch</w:t>
      </w:r>
      <w:r w:rsidR="00A84C55">
        <w:rPr>
          <w:rFonts w:ascii="Times New Roman" w:hAnsi="Times New Roman" w:cs="Times New Roman"/>
          <w:sz w:val="24"/>
          <w:szCs w:val="24"/>
        </w:rPr>
        <w:t xml:space="preserve"> and </w:t>
      </w:r>
      <w:r w:rsidR="00432694">
        <w:rPr>
          <w:rFonts w:ascii="Times New Roman" w:hAnsi="Times New Roman" w:cs="Times New Roman"/>
          <w:sz w:val="24"/>
          <w:szCs w:val="24"/>
        </w:rPr>
        <w:t xml:space="preserve">the </w:t>
      </w:r>
      <w:r w:rsidR="00A84C55">
        <w:rPr>
          <w:rFonts w:ascii="Times New Roman" w:hAnsi="Times New Roman" w:cs="Times New Roman"/>
          <w:sz w:val="24"/>
          <w:szCs w:val="24"/>
        </w:rPr>
        <w:t>UAO</w:t>
      </w:r>
      <w:r>
        <w:rPr>
          <w:rFonts w:ascii="Times New Roman" w:hAnsi="Times New Roman" w:cs="Times New Roman"/>
          <w:sz w:val="24"/>
          <w:szCs w:val="24"/>
        </w:rPr>
        <w:t xml:space="preserve"> </w:t>
      </w:r>
      <w:r w:rsidR="00DB409E" w:rsidRPr="00DB409E">
        <w:rPr>
          <w:rFonts w:ascii="Times New Roman" w:hAnsi="Times New Roman" w:cs="Times New Roman"/>
          <w:sz w:val="24"/>
          <w:szCs w:val="24"/>
        </w:rPr>
        <w:t>will coordinate</w:t>
      </w:r>
      <w:r w:rsidR="00A84C55">
        <w:rPr>
          <w:rFonts w:ascii="Times New Roman" w:hAnsi="Times New Roman" w:cs="Times New Roman"/>
          <w:sz w:val="24"/>
          <w:szCs w:val="24"/>
        </w:rPr>
        <w:t>/prioritize</w:t>
      </w:r>
      <w:r w:rsidR="00DB409E" w:rsidRPr="00DB409E">
        <w:rPr>
          <w:rFonts w:ascii="Times New Roman" w:hAnsi="Times New Roman" w:cs="Times New Roman"/>
          <w:sz w:val="24"/>
          <w:szCs w:val="24"/>
        </w:rPr>
        <w:t xml:space="preserve"> aerial detection needs primarily based on a flight by flight “request</w:t>
      </w:r>
      <w:r w:rsidR="00A84C55">
        <w:rPr>
          <w:rFonts w:ascii="Times New Roman" w:hAnsi="Times New Roman" w:cs="Times New Roman"/>
          <w:sz w:val="24"/>
          <w:szCs w:val="24"/>
        </w:rPr>
        <w:t>” basis from unit Duty Officers</w:t>
      </w:r>
      <w:r w:rsidR="00CC383D">
        <w:rPr>
          <w:rFonts w:ascii="Times New Roman" w:hAnsi="Times New Roman" w:cs="Times New Roman"/>
          <w:sz w:val="24"/>
          <w:szCs w:val="24"/>
        </w:rPr>
        <w:t xml:space="preserve"> (DO)</w:t>
      </w:r>
      <w:r w:rsidR="00DB409E" w:rsidRPr="00DB409E">
        <w:rPr>
          <w:rFonts w:ascii="Times New Roman" w:hAnsi="Times New Roman" w:cs="Times New Roman"/>
          <w:sz w:val="24"/>
          <w:szCs w:val="24"/>
        </w:rPr>
        <w:t xml:space="preserve">. Flight Managers (AOBS), may be assigned by the requesting </w:t>
      </w:r>
      <w:r w:rsidR="00CC383D">
        <w:rPr>
          <w:rFonts w:ascii="Times New Roman" w:hAnsi="Times New Roman" w:cs="Times New Roman"/>
          <w:sz w:val="24"/>
          <w:szCs w:val="24"/>
        </w:rPr>
        <w:t>DO</w:t>
      </w:r>
      <w:r w:rsidR="00DB409E" w:rsidRPr="00DB409E">
        <w:rPr>
          <w:rFonts w:ascii="Times New Roman" w:hAnsi="Times New Roman" w:cs="Times New Roman"/>
          <w:sz w:val="24"/>
          <w:szCs w:val="24"/>
        </w:rPr>
        <w:t xml:space="preserve"> directly, or coordinated by dispatch from local availability lists.</w:t>
      </w:r>
      <w:r w:rsidR="00DB409E">
        <w:rPr>
          <w:rFonts w:ascii="Times New Roman" w:hAnsi="Times New Roman" w:cs="Times New Roman"/>
          <w:sz w:val="24"/>
          <w:szCs w:val="24"/>
        </w:rPr>
        <w:t xml:space="preserve">  </w:t>
      </w:r>
      <w:r w:rsidR="002E3669">
        <w:rPr>
          <w:rFonts w:ascii="Times New Roman" w:hAnsi="Times New Roman" w:cs="Times New Roman"/>
          <w:sz w:val="24"/>
          <w:szCs w:val="24"/>
        </w:rPr>
        <w:t>It is desi</w:t>
      </w:r>
      <w:r w:rsidR="00432694">
        <w:rPr>
          <w:rFonts w:ascii="Times New Roman" w:hAnsi="Times New Roman" w:cs="Times New Roman"/>
          <w:sz w:val="24"/>
          <w:szCs w:val="24"/>
        </w:rPr>
        <w:t xml:space="preserve">red that whenever possible </w:t>
      </w:r>
      <w:r w:rsidR="002E3669">
        <w:rPr>
          <w:rFonts w:ascii="Times New Roman" w:hAnsi="Times New Roman" w:cs="Times New Roman"/>
          <w:sz w:val="24"/>
          <w:szCs w:val="24"/>
        </w:rPr>
        <w:t>request</w:t>
      </w:r>
      <w:r w:rsidR="00432694">
        <w:rPr>
          <w:rFonts w:ascii="Times New Roman" w:hAnsi="Times New Roman" w:cs="Times New Roman"/>
          <w:sz w:val="24"/>
          <w:szCs w:val="24"/>
        </w:rPr>
        <w:t>s</w:t>
      </w:r>
      <w:r w:rsidR="002E3669">
        <w:rPr>
          <w:rFonts w:ascii="Times New Roman" w:hAnsi="Times New Roman" w:cs="Times New Roman"/>
          <w:sz w:val="24"/>
          <w:szCs w:val="24"/>
        </w:rPr>
        <w:t xml:space="preserve"> for recon be communicated to dispatch by 1800 the day prior to the flight needed.  It is generally understood that lightning and weather events may not allow for the prediction of a need</w:t>
      </w:r>
      <w:r>
        <w:rPr>
          <w:rFonts w:ascii="Times New Roman" w:hAnsi="Times New Roman" w:cs="Times New Roman"/>
          <w:sz w:val="24"/>
          <w:szCs w:val="24"/>
        </w:rPr>
        <w:t xml:space="preserve"> for</w:t>
      </w:r>
      <w:r w:rsidR="002E3669">
        <w:rPr>
          <w:rFonts w:ascii="Times New Roman" w:hAnsi="Times New Roman" w:cs="Times New Roman"/>
          <w:sz w:val="24"/>
          <w:szCs w:val="24"/>
        </w:rPr>
        <w:t xml:space="preserve"> recon by this time.  An effort to request a mission as early as possible will increase the ability to ensure that mission can be achieved.</w:t>
      </w:r>
    </w:p>
    <w:p w14:paraId="541EF201" w14:textId="77777777" w:rsidR="002D7553" w:rsidRDefault="001273B2" w:rsidP="00940E64">
      <w:pPr>
        <w:rPr>
          <w:rFonts w:ascii="Times New Roman" w:hAnsi="Times New Roman" w:cs="Times New Roman"/>
          <w:sz w:val="24"/>
          <w:szCs w:val="24"/>
        </w:rPr>
      </w:pPr>
      <w:r w:rsidRPr="001273B2">
        <w:rPr>
          <w:rFonts w:ascii="Times New Roman" w:hAnsi="Times New Roman" w:cs="Times New Roman"/>
          <w:b/>
          <w:sz w:val="24"/>
          <w:szCs w:val="24"/>
        </w:rPr>
        <w:t>Recon Types</w:t>
      </w:r>
      <w:r>
        <w:rPr>
          <w:rFonts w:ascii="Times New Roman" w:hAnsi="Times New Roman" w:cs="Times New Roman"/>
          <w:sz w:val="24"/>
          <w:szCs w:val="24"/>
        </w:rPr>
        <w:t xml:space="preserve"> – Lightning and General</w:t>
      </w:r>
      <w:r w:rsidR="002E3669">
        <w:rPr>
          <w:rFonts w:ascii="Times New Roman" w:hAnsi="Times New Roman" w:cs="Times New Roman"/>
          <w:sz w:val="24"/>
          <w:szCs w:val="24"/>
        </w:rPr>
        <w:t xml:space="preserve"> </w:t>
      </w:r>
    </w:p>
    <w:p w14:paraId="541EF202" w14:textId="0BE4FE39" w:rsidR="001273B2" w:rsidRDefault="009C6FDD" w:rsidP="00940E64">
      <w:pPr>
        <w:rPr>
          <w:rFonts w:ascii="Times New Roman" w:hAnsi="Times New Roman" w:cs="Times New Roman"/>
          <w:sz w:val="24"/>
          <w:szCs w:val="24"/>
        </w:rPr>
      </w:pPr>
      <w:r>
        <w:rPr>
          <w:rFonts w:ascii="Times New Roman" w:hAnsi="Times New Roman" w:cs="Times New Roman"/>
          <w:sz w:val="24"/>
          <w:szCs w:val="24"/>
        </w:rPr>
        <w:t>A recon may be requested by duty officers</w:t>
      </w:r>
      <w:ins w:id="4" w:author="Wilkie, Shara R" w:date="2021-04-22T14:49:00Z">
        <w:r w:rsidR="0071778A">
          <w:rPr>
            <w:rFonts w:ascii="Times New Roman" w:hAnsi="Times New Roman" w:cs="Times New Roman"/>
            <w:sz w:val="24"/>
            <w:szCs w:val="24"/>
          </w:rPr>
          <w:t xml:space="preserve"> DO</w:t>
        </w:r>
      </w:ins>
      <w:r>
        <w:rPr>
          <w:rFonts w:ascii="Times New Roman" w:hAnsi="Times New Roman" w:cs="Times New Roman"/>
          <w:sz w:val="24"/>
          <w:szCs w:val="24"/>
        </w:rPr>
        <w:t xml:space="preserve"> for various reasons.  Most commonly will be due to current lightning or lightning that occurred the previous day/days prior to the request.  </w:t>
      </w:r>
      <w:r w:rsidR="00F52A50">
        <w:rPr>
          <w:rFonts w:ascii="Times New Roman" w:hAnsi="Times New Roman" w:cs="Times New Roman"/>
          <w:sz w:val="24"/>
          <w:szCs w:val="24"/>
        </w:rPr>
        <w:t>It is not uncommon to recon lightning areas where lightning occurred 3 or 4 days in the past.  This may be determined by the amount of hold over fire</w:t>
      </w:r>
      <w:r w:rsidR="00E50FFB">
        <w:rPr>
          <w:rFonts w:ascii="Times New Roman" w:hAnsi="Times New Roman" w:cs="Times New Roman"/>
          <w:sz w:val="24"/>
          <w:szCs w:val="24"/>
        </w:rPr>
        <w:t>s</w:t>
      </w:r>
      <w:r w:rsidR="00F52A50">
        <w:rPr>
          <w:rFonts w:ascii="Times New Roman" w:hAnsi="Times New Roman" w:cs="Times New Roman"/>
          <w:sz w:val="24"/>
          <w:szCs w:val="24"/>
        </w:rPr>
        <w:t xml:space="preserve"> that are being reported, weather or fire danger.  </w:t>
      </w:r>
      <w:r>
        <w:rPr>
          <w:rFonts w:ascii="Times New Roman" w:hAnsi="Times New Roman" w:cs="Times New Roman"/>
          <w:sz w:val="24"/>
          <w:szCs w:val="24"/>
        </w:rPr>
        <w:t xml:space="preserve">General or specific recons may also be requested due to high fire danger, </w:t>
      </w:r>
      <w:r w:rsidR="00F52A50">
        <w:rPr>
          <w:rFonts w:ascii="Times New Roman" w:hAnsi="Times New Roman" w:cs="Times New Roman"/>
          <w:sz w:val="24"/>
          <w:szCs w:val="24"/>
        </w:rPr>
        <w:t xml:space="preserve">frequent </w:t>
      </w:r>
      <w:r>
        <w:rPr>
          <w:rFonts w:ascii="Times New Roman" w:hAnsi="Times New Roman" w:cs="Times New Roman"/>
          <w:sz w:val="24"/>
          <w:szCs w:val="24"/>
        </w:rPr>
        <w:t>occurrences of human caused fires, heavy recreational activity in specific areas, etc.</w:t>
      </w:r>
    </w:p>
    <w:p w14:paraId="541EF203" w14:textId="77777777" w:rsidR="009C6FDD" w:rsidRDefault="009C6FDD" w:rsidP="00940E64">
      <w:pPr>
        <w:rPr>
          <w:rFonts w:ascii="Times New Roman" w:hAnsi="Times New Roman" w:cs="Times New Roman"/>
          <w:sz w:val="24"/>
          <w:szCs w:val="24"/>
        </w:rPr>
      </w:pPr>
      <w:r>
        <w:rPr>
          <w:rFonts w:ascii="Times New Roman" w:hAnsi="Times New Roman" w:cs="Times New Roman"/>
          <w:sz w:val="24"/>
          <w:szCs w:val="24"/>
        </w:rPr>
        <w:t xml:space="preserve">Lightning recons will occur at the request of </w:t>
      </w:r>
      <w:r w:rsidR="00CC383D">
        <w:rPr>
          <w:rFonts w:ascii="Times New Roman" w:hAnsi="Times New Roman" w:cs="Times New Roman"/>
          <w:sz w:val="24"/>
          <w:szCs w:val="24"/>
        </w:rPr>
        <w:t>DO’s</w:t>
      </w:r>
      <w:r>
        <w:rPr>
          <w:rFonts w:ascii="Times New Roman" w:hAnsi="Times New Roman" w:cs="Times New Roman"/>
          <w:sz w:val="24"/>
          <w:szCs w:val="24"/>
        </w:rPr>
        <w:t xml:space="preserve"> and will primarily focus on areas that received lightning.</w:t>
      </w:r>
      <w:r w:rsidR="00E50FFB">
        <w:rPr>
          <w:rFonts w:ascii="Times New Roman" w:hAnsi="Times New Roman" w:cs="Times New Roman"/>
          <w:sz w:val="24"/>
          <w:szCs w:val="24"/>
        </w:rPr>
        <w:t xml:space="preserve">  Areas/</w:t>
      </w:r>
      <w:r>
        <w:rPr>
          <w:rFonts w:ascii="Times New Roman" w:hAnsi="Times New Roman" w:cs="Times New Roman"/>
          <w:sz w:val="24"/>
          <w:szCs w:val="24"/>
        </w:rPr>
        <w:t>routes and times for these recons will need to be provided by the requestor.  The amount of direction and information needed for the observer will depend on his/hers local knowledge of the area.</w:t>
      </w:r>
      <w:r w:rsidR="0085182D">
        <w:rPr>
          <w:rFonts w:ascii="Times New Roman" w:hAnsi="Times New Roman" w:cs="Times New Roman"/>
          <w:sz w:val="24"/>
          <w:szCs w:val="24"/>
        </w:rPr>
        <w:t xml:space="preserve">  If</w:t>
      </w:r>
      <w:r w:rsidR="00F52A50">
        <w:rPr>
          <w:rFonts w:ascii="Times New Roman" w:hAnsi="Times New Roman" w:cs="Times New Roman"/>
          <w:sz w:val="24"/>
          <w:szCs w:val="24"/>
        </w:rPr>
        <w:t xml:space="preserve"> the observer does not have access to the lightning map or does not possess a mobile device with local map capabilities, paper maps and specific Lat/Longs may be needed.  Requesting </w:t>
      </w:r>
      <w:r w:rsidR="00CC383D">
        <w:rPr>
          <w:rFonts w:ascii="Times New Roman" w:hAnsi="Times New Roman" w:cs="Times New Roman"/>
          <w:sz w:val="24"/>
          <w:szCs w:val="24"/>
        </w:rPr>
        <w:t>DO’s</w:t>
      </w:r>
      <w:r w:rsidR="00F52A50">
        <w:rPr>
          <w:rFonts w:ascii="Times New Roman" w:hAnsi="Times New Roman" w:cs="Times New Roman"/>
          <w:sz w:val="24"/>
          <w:szCs w:val="24"/>
        </w:rPr>
        <w:t xml:space="preserve"> will be responsible for providing this information to the observer, however dispatch, UAO or ATGS/Asst. UAO can assist with providing information.</w:t>
      </w:r>
    </w:p>
    <w:p w14:paraId="541EF204" w14:textId="77777777" w:rsidR="00F52A50" w:rsidRPr="006913DE" w:rsidRDefault="00F52A50" w:rsidP="00940E64">
      <w:pPr>
        <w:rPr>
          <w:rFonts w:ascii="Times New Roman" w:hAnsi="Times New Roman" w:cs="Times New Roman"/>
          <w:sz w:val="24"/>
          <w:szCs w:val="24"/>
        </w:rPr>
      </w:pPr>
      <w:r>
        <w:rPr>
          <w:rFonts w:ascii="Times New Roman" w:hAnsi="Times New Roman" w:cs="Times New Roman"/>
          <w:sz w:val="24"/>
          <w:szCs w:val="24"/>
        </w:rPr>
        <w:lastRenderedPageBreak/>
        <w:t xml:space="preserve">General recons, as stated above, may be requested </w:t>
      </w:r>
      <w:r w:rsidRPr="00F52A50">
        <w:rPr>
          <w:rFonts w:ascii="Times New Roman" w:hAnsi="Times New Roman" w:cs="Times New Roman"/>
          <w:sz w:val="24"/>
          <w:szCs w:val="24"/>
        </w:rPr>
        <w:t>due to high fire danger, frequent occurrences of human caused fires, heavy recreational activity in specific areas, etc.</w:t>
      </w:r>
      <w:r w:rsidR="00CC383D">
        <w:rPr>
          <w:rFonts w:ascii="Times New Roman" w:hAnsi="Times New Roman" w:cs="Times New Roman"/>
          <w:sz w:val="24"/>
          <w:szCs w:val="24"/>
        </w:rPr>
        <w:t xml:space="preserve"> </w:t>
      </w:r>
      <w:r>
        <w:rPr>
          <w:rFonts w:ascii="Times New Roman" w:hAnsi="Times New Roman" w:cs="Times New Roman"/>
          <w:sz w:val="24"/>
          <w:szCs w:val="24"/>
        </w:rPr>
        <w:t>SCOFMP has developed general recon routes to facilitate this type of recon.  A map titled “SCOFMP General Recon Routes</w:t>
      </w:r>
      <w:r w:rsidR="00E33D90">
        <w:rPr>
          <w:rFonts w:ascii="Times New Roman" w:hAnsi="Times New Roman" w:cs="Times New Roman"/>
          <w:sz w:val="24"/>
          <w:szCs w:val="24"/>
        </w:rPr>
        <w:t>”</w:t>
      </w:r>
      <w:r w:rsidR="00612BC5">
        <w:rPr>
          <w:rFonts w:ascii="Times New Roman" w:hAnsi="Times New Roman" w:cs="Times New Roman"/>
          <w:sz w:val="24"/>
          <w:szCs w:val="24"/>
        </w:rPr>
        <w:t xml:space="preserve"> is located on page 15</w:t>
      </w:r>
      <w:r w:rsidR="0026105F">
        <w:rPr>
          <w:rFonts w:ascii="Times New Roman" w:hAnsi="Times New Roman" w:cs="Times New Roman"/>
          <w:sz w:val="24"/>
          <w:szCs w:val="24"/>
        </w:rPr>
        <w:t xml:space="preserve"> of this plan.  Due the size of the zone, it is separated into 3 areas of manageable recon routes.  Each route is num</w:t>
      </w:r>
      <w:r w:rsidR="00612BC5">
        <w:rPr>
          <w:rFonts w:ascii="Times New Roman" w:hAnsi="Times New Roman" w:cs="Times New Roman"/>
          <w:sz w:val="24"/>
          <w:szCs w:val="24"/>
        </w:rPr>
        <w:t>bered in segments and on page 16</w:t>
      </w:r>
      <w:r w:rsidR="00CC383D">
        <w:rPr>
          <w:rFonts w:ascii="Times New Roman" w:hAnsi="Times New Roman" w:cs="Times New Roman"/>
          <w:sz w:val="24"/>
          <w:szCs w:val="24"/>
        </w:rPr>
        <w:t xml:space="preserve"> of this plan are </w:t>
      </w:r>
      <w:proofErr w:type="spellStart"/>
      <w:r w:rsidR="00CC383D">
        <w:rPr>
          <w:rFonts w:ascii="Times New Roman" w:hAnsi="Times New Roman" w:cs="Times New Roman"/>
          <w:sz w:val="24"/>
          <w:szCs w:val="24"/>
        </w:rPr>
        <w:t>lat</w:t>
      </w:r>
      <w:proofErr w:type="spellEnd"/>
      <w:r w:rsidR="00CC383D">
        <w:rPr>
          <w:rFonts w:ascii="Times New Roman" w:hAnsi="Times New Roman" w:cs="Times New Roman"/>
          <w:sz w:val="24"/>
          <w:szCs w:val="24"/>
        </w:rPr>
        <w:t>/l</w:t>
      </w:r>
      <w:r w:rsidR="0026105F">
        <w:rPr>
          <w:rFonts w:ascii="Times New Roman" w:hAnsi="Times New Roman" w:cs="Times New Roman"/>
          <w:sz w:val="24"/>
          <w:szCs w:val="24"/>
        </w:rPr>
        <w:t>ongs associated with each numbered segment of each route.  The PDF/GEO referenced map is also available for use wit</w:t>
      </w:r>
      <w:r w:rsidR="00CC383D">
        <w:rPr>
          <w:rFonts w:ascii="Times New Roman" w:hAnsi="Times New Roman" w:cs="Times New Roman"/>
          <w:sz w:val="24"/>
          <w:szCs w:val="24"/>
        </w:rPr>
        <w:t xml:space="preserve">h a mobile device in which the </w:t>
      </w:r>
      <w:proofErr w:type="spellStart"/>
      <w:r w:rsidR="00CC383D">
        <w:rPr>
          <w:rFonts w:ascii="Times New Roman" w:hAnsi="Times New Roman" w:cs="Times New Roman"/>
          <w:sz w:val="24"/>
          <w:szCs w:val="24"/>
        </w:rPr>
        <w:t>lat</w:t>
      </w:r>
      <w:proofErr w:type="spellEnd"/>
      <w:r w:rsidR="00CC383D">
        <w:rPr>
          <w:rFonts w:ascii="Times New Roman" w:hAnsi="Times New Roman" w:cs="Times New Roman"/>
          <w:sz w:val="24"/>
          <w:szCs w:val="24"/>
        </w:rPr>
        <w:t>/l</w:t>
      </w:r>
      <w:r w:rsidR="0026105F">
        <w:rPr>
          <w:rFonts w:ascii="Times New Roman" w:hAnsi="Times New Roman" w:cs="Times New Roman"/>
          <w:sz w:val="24"/>
          <w:szCs w:val="24"/>
        </w:rPr>
        <w:t xml:space="preserve">ongs can </w:t>
      </w:r>
      <w:r w:rsidR="00432694">
        <w:rPr>
          <w:rFonts w:ascii="Times New Roman" w:hAnsi="Times New Roman" w:cs="Times New Roman"/>
          <w:sz w:val="24"/>
          <w:szCs w:val="24"/>
        </w:rPr>
        <w:t>be determined from this map</w:t>
      </w:r>
      <w:r w:rsidR="0026105F">
        <w:rPr>
          <w:rFonts w:ascii="Times New Roman" w:hAnsi="Times New Roman" w:cs="Times New Roman"/>
          <w:sz w:val="24"/>
          <w:szCs w:val="24"/>
        </w:rPr>
        <w:t xml:space="preserve">.  </w:t>
      </w:r>
      <w:r w:rsidR="00E33D90">
        <w:rPr>
          <w:rFonts w:ascii="Times New Roman" w:hAnsi="Times New Roman" w:cs="Times New Roman"/>
          <w:sz w:val="24"/>
          <w:szCs w:val="24"/>
        </w:rPr>
        <w:t xml:space="preserve">For observers who do not possess a mobile device capable </w:t>
      </w:r>
      <w:r w:rsidR="00CC383D">
        <w:rPr>
          <w:rFonts w:ascii="Times New Roman" w:hAnsi="Times New Roman" w:cs="Times New Roman"/>
          <w:sz w:val="24"/>
          <w:szCs w:val="24"/>
        </w:rPr>
        <w:t xml:space="preserve">of using PDF maps, the list of </w:t>
      </w:r>
      <w:proofErr w:type="spellStart"/>
      <w:r w:rsidR="00CC383D">
        <w:rPr>
          <w:rFonts w:ascii="Times New Roman" w:hAnsi="Times New Roman" w:cs="Times New Roman"/>
          <w:sz w:val="24"/>
          <w:szCs w:val="24"/>
        </w:rPr>
        <w:t>lat</w:t>
      </w:r>
      <w:proofErr w:type="spellEnd"/>
      <w:r w:rsidR="00CC383D">
        <w:rPr>
          <w:rFonts w:ascii="Times New Roman" w:hAnsi="Times New Roman" w:cs="Times New Roman"/>
          <w:sz w:val="24"/>
          <w:szCs w:val="24"/>
        </w:rPr>
        <w:t>/l</w:t>
      </w:r>
      <w:r w:rsidR="00E33D90">
        <w:rPr>
          <w:rFonts w:ascii="Times New Roman" w:hAnsi="Times New Roman" w:cs="Times New Roman"/>
          <w:sz w:val="24"/>
          <w:szCs w:val="24"/>
        </w:rPr>
        <w:t xml:space="preserve">ongs will need to be provided.  </w:t>
      </w:r>
      <w:r w:rsidR="0085182D">
        <w:rPr>
          <w:rFonts w:ascii="Times New Roman" w:hAnsi="Times New Roman" w:cs="Times New Roman"/>
          <w:sz w:val="24"/>
          <w:szCs w:val="24"/>
        </w:rPr>
        <w:t>Each route</w:t>
      </w:r>
      <w:r w:rsidR="0026105F">
        <w:rPr>
          <w:rFonts w:ascii="Times New Roman" w:hAnsi="Times New Roman" w:cs="Times New Roman"/>
          <w:sz w:val="24"/>
          <w:szCs w:val="24"/>
        </w:rPr>
        <w:t xml:space="preserve"> begins with segment 1 and ends in a greater value.  Starting point and direction of the route may vary depending on specific needs and </w:t>
      </w:r>
      <w:r w:rsidR="00E33D90">
        <w:rPr>
          <w:rFonts w:ascii="Times New Roman" w:hAnsi="Times New Roman" w:cs="Times New Roman"/>
          <w:sz w:val="24"/>
          <w:szCs w:val="24"/>
        </w:rPr>
        <w:t>originating</w:t>
      </w:r>
      <w:r w:rsidR="0026105F">
        <w:rPr>
          <w:rFonts w:ascii="Times New Roman" w:hAnsi="Times New Roman" w:cs="Times New Roman"/>
          <w:sz w:val="24"/>
          <w:szCs w:val="24"/>
        </w:rPr>
        <w:t xml:space="preserve"> location of the recon platform.  An example would be:  the Klamath Falls ATGS is requested t</w:t>
      </w:r>
      <w:r w:rsidR="00E33D90">
        <w:rPr>
          <w:rFonts w:ascii="Times New Roman" w:hAnsi="Times New Roman" w:cs="Times New Roman"/>
          <w:sz w:val="24"/>
          <w:szCs w:val="24"/>
        </w:rPr>
        <w:t>o do a general recon of the north route, it may be efficient to begin at segment number 2 and complete the route ending at number 2.  Another example:  For the west route, a recon originating from Klamath Falls would likely start with segment number 1 and work around the route.  If this same recon was to originate from Central Oregon, it would be more efficient to begin at segment number 9.  A request to complete all or parts of these routes may vary dependi</w:t>
      </w:r>
      <w:r w:rsidR="00E50FFB">
        <w:rPr>
          <w:rFonts w:ascii="Times New Roman" w:hAnsi="Times New Roman" w:cs="Times New Roman"/>
          <w:sz w:val="24"/>
          <w:szCs w:val="24"/>
        </w:rPr>
        <w:t>ng on local need, weather, availability and time.</w:t>
      </w:r>
    </w:p>
    <w:p w14:paraId="541EF205"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Briefing and Orientation</w:t>
      </w:r>
    </w:p>
    <w:p w14:paraId="541EF206" w14:textId="1F239BE8" w:rsidR="00D760FB" w:rsidRDefault="00E710C2" w:rsidP="00940E64">
      <w:pPr>
        <w:rPr>
          <w:rFonts w:ascii="Times New Roman" w:hAnsi="Times New Roman" w:cs="Times New Roman"/>
          <w:sz w:val="24"/>
          <w:szCs w:val="24"/>
        </w:rPr>
      </w:pPr>
      <w:r>
        <w:rPr>
          <w:rFonts w:ascii="Times New Roman" w:hAnsi="Times New Roman" w:cs="Times New Roman"/>
          <w:sz w:val="24"/>
          <w:szCs w:val="24"/>
        </w:rPr>
        <w:t>A</w:t>
      </w:r>
      <w:ins w:id="5" w:author="Wilkie, Shara R" w:date="2021-04-22T14:52:00Z">
        <w:r w:rsidR="0071778A">
          <w:rPr>
            <w:rFonts w:ascii="Times New Roman" w:hAnsi="Times New Roman" w:cs="Times New Roman"/>
            <w:sz w:val="24"/>
            <w:szCs w:val="24"/>
          </w:rPr>
          <w:t xml:space="preserve"> tactical </w:t>
        </w:r>
      </w:ins>
      <w:ins w:id="6" w:author="Wilkie, Shara R" w:date="2021-04-22T14:53:00Z">
        <w:r w:rsidR="0071778A">
          <w:rPr>
            <w:rFonts w:ascii="Times New Roman" w:hAnsi="Times New Roman" w:cs="Times New Roman"/>
            <w:sz w:val="24"/>
            <w:szCs w:val="24"/>
          </w:rPr>
          <w:t>aviation resource order</w:t>
        </w:r>
      </w:ins>
      <w:r>
        <w:rPr>
          <w:rFonts w:ascii="Times New Roman" w:hAnsi="Times New Roman" w:cs="Times New Roman"/>
          <w:sz w:val="24"/>
          <w:szCs w:val="24"/>
        </w:rPr>
        <w:t xml:space="preserve"> </w:t>
      </w:r>
      <w:ins w:id="7" w:author="Wilkie, Shara R" w:date="2021-04-22T14:53:00Z">
        <w:r w:rsidR="0071778A">
          <w:rPr>
            <w:rFonts w:ascii="Times New Roman" w:hAnsi="Times New Roman" w:cs="Times New Roman"/>
            <w:sz w:val="24"/>
            <w:szCs w:val="24"/>
          </w:rPr>
          <w:t>(</w:t>
        </w:r>
      </w:ins>
      <w:r w:rsidR="00CC383D">
        <w:rPr>
          <w:rFonts w:ascii="Times New Roman" w:hAnsi="Times New Roman" w:cs="Times New Roman"/>
          <w:sz w:val="24"/>
          <w:szCs w:val="24"/>
        </w:rPr>
        <w:t>TARO</w:t>
      </w:r>
      <w:ins w:id="8" w:author="Wilkie, Shara R" w:date="2021-04-22T14:53:00Z">
        <w:r w:rsidR="0071778A">
          <w:rPr>
            <w:rFonts w:ascii="Times New Roman" w:hAnsi="Times New Roman" w:cs="Times New Roman"/>
            <w:sz w:val="24"/>
            <w:szCs w:val="24"/>
          </w:rPr>
          <w:t>)</w:t>
        </w:r>
      </w:ins>
      <w:r>
        <w:rPr>
          <w:rFonts w:ascii="Times New Roman" w:hAnsi="Times New Roman" w:cs="Times New Roman"/>
          <w:sz w:val="24"/>
          <w:szCs w:val="24"/>
        </w:rPr>
        <w:t xml:space="preserve"> with pertinent mission information will be provided by LIFC for requested recon missions</w:t>
      </w:r>
      <w:r w:rsidR="009B30E4">
        <w:rPr>
          <w:rFonts w:ascii="Times New Roman" w:hAnsi="Times New Roman" w:cs="Times New Roman"/>
          <w:sz w:val="24"/>
          <w:szCs w:val="24"/>
        </w:rPr>
        <w:t xml:space="preserve"> as needed</w:t>
      </w:r>
      <w:r>
        <w:rPr>
          <w:rFonts w:ascii="Times New Roman" w:hAnsi="Times New Roman" w:cs="Times New Roman"/>
          <w:sz w:val="24"/>
          <w:szCs w:val="24"/>
        </w:rPr>
        <w:t xml:space="preserve">.  </w:t>
      </w:r>
      <w:r w:rsidR="00D760FB">
        <w:rPr>
          <w:rFonts w:ascii="Times New Roman" w:hAnsi="Times New Roman" w:cs="Times New Roman"/>
          <w:sz w:val="24"/>
          <w:szCs w:val="24"/>
        </w:rPr>
        <w:t xml:space="preserve">Aerial Observers and pilots will obtain a briefing from dispatch, by phone or in person, </w:t>
      </w:r>
      <w:r w:rsidR="009B30E4">
        <w:rPr>
          <w:rFonts w:ascii="Times New Roman" w:hAnsi="Times New Roman" w:cs="Times New Roman"/>
          <w:sz w:val="24"/>
          <w:szCs w:val="24"/>
        </w:rPr>
        <w:t xml:space="preserve">about </w:t>
      </w:r>
      <w:r w:rsidR="00D760FB">
        <w:rPr>
          <w:rFonts w:ascii="Times New Roman" w:hAnsi="Times New Roman" w:cs="Times New Roman"/>
          <w:sz w:val="24"/>
          <w:szCs w:val="24"/>
        </w:rPr>
        <w:t>the intended mission including the following information:</w:t>
      </w:r>
    </w:p>
    <w:p w14:paraId="541EF207" w14:textId="77777777" w:rsidR="00EC3625" w:rsidRDefault="00EC3625" w:rsidP="00940E64">
      <w:pPr>
        <w:rPr>
          <w:rFonts w:ascii="Times New Roman" w:hAnsi="Times New Roman" w:cs="Times New Roman"/>
          <w:sz w:val="24"/>
          <w:szCs w:val="24"/>
        </w:rPr>
      </w:pPr>
      <w:r>
        <w:rPr>
          <w:rFonts w:ascii="Times New Roman" w:hAnsi="Times New Roman" w:cs="Times New Roman"/>
          <w:sz w:val="24"/>
          <w:szCs w:val="24"/>
        </w:rPr>
        <w:t>Routes to be flown</w:t>
      </w:r>
    </w:p>
    <w:p w14:paraId="541EF208" w14:textId="77777777" w:rsidR="00EC3625" w:rsidRDefault="00EC3625" w:rsidP="00940E64">
      <w:pPr>
        <w:rPr>
          <w:rFonts w:ascii="Times New Roman" w:hAnsi="Times New Roman" w:cs="Times New Roman"/>
          <w:sz w:val="24"/>
          <w:szCs w:val="24"/>
        </w:rPr>
      </w:pPr>
      <w:r>
        <w:rPr>
          <w:rFonts w:ascii="Times New Roman" w:hAnsi="Times New Roman" w:cs="Times New Roman"/>
          <w:sz w:val="24"/>
          <w:szCs w:val="24"/>
        </w:rPr>
        <w:t>Areas of concern</w:t>
      </w:r>
    </w:p>
    <w:p w14:paraId="541EF209" w14:textId="77777777" w:rsidR="00EC3625" w:rsidRDefault="00EC3625" w:rsidP="00940E64">
      <w:pPr>
        <w:rPr>
          <w:rFonts w:ascii="Times New Roman" w:hAnsi="Times New Roman" w:cs="Times New Roman"/>
          <w:sz w:val="24"/>
          <w:szCs w:val="24"/>
        </w:rPr>
      </w:pPr>
      <w:r>
        <w:rPr>
          <w:rFonts w:ascii="Times New Roman" w:hAnsi="Times New Roman" w:cs="Times New Roman"/>
          <w:sz w:val="24"/>
          <w:szCs w:val="24"/>
        </w:rPr>
        <w:t>Ongoing incidents</w:t>
      </w:r>
      <w:r w:rsidR="009B30E4">
        <w:rPr>
          <w:rFonts w:ascii="Times New Roman" w:hAnsi="Times New Roman" w:cs="Times New Roman"/>
          <w:sz w:val="24"/>
          <w:szCs w:val="24"/>
        </w:rPr>
        <w:t xml:space="preserve"> – local and neighbors</w:t>
      </w:r>
    </w:p>
    <w:p w14:paraId="541EF20A" w14:textId="77777777" w:rsidR="006F06F4" w:rsidRDefault="006F06F4" w:rsidP="00940E64">
      <w:pPr>
        <w:rPr>
          <w:rFonts w:ascii="Times New Roman" w:hAnsi="Times New Roman" w:cs="Times New Roman"/>
          <w:sz w:val="24"/>
          <w:szCs w:val="24"/>
        </w:rPr>
      </w:pPr>
      <w:r>
        <w:rPr>
          <w:rFonts w:ascii="Times New Roman" w:hAnsi="Times New Roman" w:cs="Times New Roman"/>
          <w:sz w:val="24"/>
          <w:szCs w:val="24"/>
        </w:rPr>
        <w:t>Temporary Flight Restrictions (TFR’s)</w:t>
      </w:r>
    </w:p>
    <w:p w14:paraId="541EF20B" w14:textId="77777777" w:rsidR="00EC3625" w:rsidRDefault="00EC3625" w:rsidP="00940E64">
      <w:pPr>
        <w:rPr>
          <w:rFonts w:ascii="Times New Roman" w:hAnsi="Times New Roman" w:cs="Times New Roman"/>
          <w:sz w:val="24"/>
          <w:szCs w:val="24"/>
        </w:rPr>
      </w:pPr>
      <w:r>
        <w:rPr>
          <w:rFonts w:ascii="Times New Roman" w:hAnsi="Times New Roman" w:cs="Times New Roman"/>
          <w:sz w:val="24"/>
          <w:szCs w:val="24"/>
        </w:rPr>
        <w:t>Frequencies</w:t>
      </w:r>
    </w:p>
    <w:p w14:paraId="541EF20C" w14:textId="77777777" w:rsidR="00EC3625" w:rsidRDefault="00EC3625" w:rsidP="00940E64">
      <w:pPr>
        <w:rPr>
          <w:rFonts w:ascii="Times New Roman" w:hAnsi="Times New Roman" w:cs="Times New Roman"/>
          <w:sz w:val="24"/>
          <w:szCs w:val="24"/>
        </w:rPr>
      </w:pPr>
      <w:r>
        <w:rPr>
          <w:rFonts w:ascii="Times New Roman" w:hAnsi="Times New Roman" w:cs="Times New Roman"/>
          <w:sz w:val="24"/>
          <w:szCs w:val="24"/>
        </w:rPr>
        <w:t>Forecasted weather</w:t>
      </w:r>
    </w:p>
    <w:p w14:paraId="541EF20D" w14:textId="77777777" w:rsidR="00EC3625" w:rsidRDefault="00EC3625" w:rsidP="00940E64">
      <w:pPr>
        <w:rPr>
          <w:rFonts w:ascii="Times New Roman" w:hAnsi="Times New Roman" w:cs="Times New Roman"/>
          <w:sz w:val="24"/>
          <w:szCs w:val="24"/>
        </w:rPr>
      </w:pPr>
      <w:r>
        <w:rPr>
          <w:rFonts w:ascii="Times New Roman" w:hAnsi="Times New Roman" w:cs="Times New Roman"/>
          <w:sz w:val="24"/>
          <w:szCs w:val="24"/>
        </w:rPr>
        <w:t>De-confliction of airspace</w:t>
      </w:r>
      <w:r w:rsidR="00CC383D">
        <w:rPr>
          <w:rFonts w:ascii="Times New Roman" w:hAnsi="Times New Roman" w:cs="Times New Roman"/>
          <w:sz w:val="24"/>
          <w:szCs w:val="24"/>
        </w:rPr>
        <w:t xml:space="preserve"> (agency and military A/C)</w:t>
      </w:r>
    </w:p>
    <w:p w14:paraId="541EF20E" w14:textId="77777777" w:rsidR="006F06F4" w:rsidRDefault="006F06F4" w:rsidP="00940E64">
      <w:pPr>
        <w:rPr>
          <w:rFonts w:ascii="Times New Roman" w:hAnsi="Times New Roman" w:cs="Times New Roman"/>
          <w:sz w:val="24"/>
          <w:szCs w:val="24"/>
        </w:rPr>
      </w:pPr>
      <w:r>
        <w:rPr>
          <w:rFonts w:ascii="Times New Roman" w:hAnsi="Times New Roman" w:cs="Times New Roman"/>
          <w:sz w:val="24"/>
          <w:szCs w:val="24"/>
        </w:rPr>
        <w:t>Routes of aviation resources from bases to ongoing incidents</w:t>
      </w:r>
    </w:p>
    <w:p w14:paraId="541EF20F" w14:textId="77777777" w:rsidR="00EC3625" w:rsidRPr="00D760FB" w:rsidRDefault="00EC3625" w:rsidP="00940E64">
      <w:pPr>
        <w:rPr>
          <w:rFonts w:ascii="Times New Roman" w:hAnsi="Times New Roman" w:cs="Times New Roman"/>
          <w:sz w:val="24"/>
          <w:szCs w:val="24"/>
        </w:rPr>
      </w:pPr>
      <w:r>
        <w:rPr>
          <w:rFonts w:ascii="Times New Roman" w:hAnsi="Times New Roman" w:cs="Times New Roman"/>
          <w:sz w:val="24"/>
          <w:szCs w:val="24"/>
        </w:rPr>
        <w:t xml:space="preserve">Recent lightning maps and data </w:t>
      </w:r>
      <w:r w:rsidR="006F06F4">
        <w:rPr>
          <w:rFonts w:ascii="Times New Roman" w:hAnsi="Times New Roman" w:cs="Times New Roman"/>
          <w:sz w:val="24"/>
          <w:szCs w:val="24"/>
        </w:rPr>
        <w:t>for iPad may also be provided</w:t>
      </w:r>
    </w:p>
    <w:p w14:paraId="541EF210" w14:textId="77777777" w:rsidR="00CC383D" w:rsidRDefault="00CC383D" w:rsidP="00940E64">
      <w:pPr>
        <w:rPr>
          <w:rFonts w:ascii="Times New Roman" w:hAnsi="Times New Roman" w:cs="Times New Roman"/>
          <w:b/>
          <w:sz w:val="24"/>
          <w:szCs w:val="24"/>
        </w:rPr>
      </w:pPr>
    </w:p>
    <w:p w14:paraId="541EF211"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lastRenderedPageBreak/>
        <w:t>Airspace Coordination</w:t>
      </w:r>
    </w:p>
    <w:p w14:paraId="541EF212" w14:textId="59CBF819" w:rsidR="00DB409E" w:rsidRDefault="00DB409E" w:rsidP="00940E64">
      <w:pPr>
        <w:rPr>
          <w:rFonts w:ascii="Times New Roman" w:hAnsi="Times New Roman" w:cs="Times New Roman"/>
          <w:sz w:val="24"/>
          <w:szCs w:val="24"/>
        </w:rPr>
      </w:pPr>
      <w:r w:rsidRPr="00DB409E">
        <w:rPr>
          <w:rFonts w:ascii="Times New Roman" w:hAnsi="Times New Roman" w:cs="Times New Roman"/>
          <w:sz w:val="24"/>
          <w:szCs w:val="24"/>
        </w:rPr>
        <w:t>Flight routing will be pre-planned with the duty officers and dispatch.</w:t>
      </w:r>
      <w:r>
        <w:rPr>
          <w:rFonts w:ascii="Times New Roman" w:hAnsi="Times New Roman" w:cs="Times New Roman"/>
          <w:sz w:val="24"/>
          <w:szCs w:val="24"/>
        </w:rPr>
        <w:t xml:space="preserve">  </w:t>
      </w:r>
      <w:r w:rsidR="00C94047">
        <w:rPr>
          <w:rFonts w:ascii="Times New Roman" w:hAnsi="Times New Roman" w:cs="Times New Roman"/>
          <w:sz w:val="24"/>
          <w:szCs w:val="24"/>
        </w:rPr>
        <w:t xml:space="preserve">The AOBS is </w:t>
      </w:r>
      <w:r w:rsidRPr="00DB409E">
        <w:rPr>
          <w:rFonts w:ascii="Times New Roman" w:hAnsi="Times New Roman" w:cs="Times New Roman"/>
          <w:sz w:val="24"/>
          <w:szCs w:val="24"/>
        </w:rPr>
        <w:t xml:space="preserve">expected to assist with “See and Avoid” and actively assist with time critical risk assessments and decision making </w:t>
      </w:r>
      <w:del w:id="9" w:author="Wilkie, Shara R" w:date="2021-04-22T14:53:00Z">
        <w:r w:rsidRPr="00DB409E" w:rsidDel="0071778A">
          <w:rPr>
            <w:rFonts w:ascii="Times New Roman" w:hAnsi="Times New Roman" w:cs="Times New Roman"/>
            <w:sz w:val="24"/>
            <w:szCs w:val="24"/>
          </w:rPr>
          <w:delText>(</w:delText>
        </w:r>
      </w:del>
      <w:r w:rsidRPr="00DB409E">
        <w:rPr>
          <w:rFonts w:ascii="Times New Roman" w:hAnsi="Times New Roman" w:cs="Times New Roman"/>
          <w:sz w:val="24"/>
          <w:szCs w:val="24"/>
        </w:rPr>
        <w:t xml:space="preserve">Crew Resource Management </w:t>
      </w:r>
      <w:del w:id="10" w:author="Wilkie, Shara R" w:date="2021-04-22T14:53:00Z">
        <w:r w:rsidRPr="00DB409E" w:rsidDel="0071778A">
          <w:rPr>
            <w:rFonts w:ascii="Times New Roman" w:hAnsi="Times New Roman" w:cs="Times New Roman"/>
            <w:sz w:val="24"/>
            <w:szCs w:val="24"/>
          </w:rPr>
          <w:delText>-</w:delText>
        </w:r>
      </w:del>
      <w:ins w:id="11" w:author="Wilkie, Shara R" w:date="2021-04-22T14:53:00Z">
        <w:r w:rsidR="0071778A">
          <w:rPr>
            <w:rFonts w:ascii="Times New Roman" w:hAnsi="Times New Roman" w:cs="Times New Roman"/>
            <w:sz w:val="24"/>
            <w:szCs w:val="24"/>
          </w:rPr>
          <w:t>–</w:t>
        </w:r>
      </w:ins>
      <w:r w:rsidRPr="00DB409E">
        <w:rPr>
          <w:rFonts w:ascii="Times New Roman" w:hAnsi="Times New Roman" w:cs="Times New Roman"/>
          <w:sz w:val="24"/>
          <w:szCs w:val="24"/>
        </w:rPr>
        <w:t xml:space="preserve"> </w:t>
      </w:r>
      <w:ins w:id="12" w:author="Wilkie, Shara R" w:date="2021-04-22T14:53:00Z">
        <w:r w:rsidR="0071778A">
          <w:rPr>
            <w:rFonts w:ascii="Times New Roman" w:hAnsi="Times New Roman" w:cs="Times New Roman"/>
            <w:sz w:val="24"/>
            <w:szCs w:val="24"/>
          </w:rPr>
          <w:t>(</w:t>
        </w:r>
      </w:ins>
      <w:r w:rsidRPr="00DB409E">
        <w:rPr>
          <w:rFonts w:ascii="Times New Roman" w:hAnsi="Times New Roman" w:cs="Times New Roman"/>
          <w:sz w:val="24"/>
          <w:szCs w:val="24"/>
        </w:rPr>
        <w:t>CRM) as aircrew members.</w:t>
      </w:r>
      <w:r>
        <w:rPr>
          <w:rFonts w:ascii="Times New Roman" w:hAnsi="Times New Roman" w:cs="Times New Roman"/>
          <w:sz w:val="24"/>
          <w:szCs w:val="24"/>
        </w:rPr>
        <w:t xml:space="preserve">  Dispatch will provide observers with airspace de-confliction information.  Special use airspace including </w:t>
      </w:r>
      <w:r w:rsidR="009B30E4">
        <w:rPr>
          <w:rFonts w:ascii="Times New Roman" w:hAnsi="Times New Roman" w:cs="Times New Roman"/>
          <w:sz w:val="24"/>
          <w:szCs w:val="24"/>
        </w:rPr>
        <w:t>Military Operating Areas (</w:t>
      </w:r>
      <w:r>
        <w:rPr>
          <w:rFonts w:ascii="Times New Roman" w:hAnsi="Times New Roman" w:cs="Times New Roman"/>
          <w:sz w:val="24"/>
          <w:szCs w:val="24"/>
        </w:rPr>
        <w:t>MOA’s</w:t>
      </w:r>
      <w:r w:rsidR="009B30E4">
        <w:rPr>
          <w:rFonts w:ascii="Times New Roman" w:hAnsi="Times New Roman" w:cs="Times New Roman"/>
          <w:sz w:val="24"/>
          <w:szCs w:val="24"/>
        </w:rPr>
        <w:t>)</w:t>
      </w:r>
      <w:r>
        <w:rPr>
          <w:rFonts w:ascii="Times New Roman" w:hAnsi="Times New Roman" w:cs="Times New Roman"/>
          <w:sz w:val="24"/>
          <w:szCs w:val="24"/>
        </w:rPr>
        <w:t xml:space="preserve"> and </w:t>
      </w:r>
      <w:r w:rsidR="009B30E4">
        <w:rPr>
          <w:rFonts w:ascii="Times New Roman" w:hAnsi="Times New Roman" w:cs="Times New Roman"/>
          <w:sz w:val="24"/>
          <w:szCs w:val="24"/>
        </w:rPr>
        <w:t>Military Training Routes (</w:t>
      </w:r>
      <w:r>
        <w:rPr>
          <w:rFonts w:ascii="Times New Roman" w:hAnsi="Times New Roman" w:cs="Times New Roman"/>
          <w:sz w:val="24"/>
          <w:szCs w:val="24"/>
        </w:rPr>
        <w:t>MTR’s</w:t>
      </w:r>
      <w:r w:rsidR="009B30E4">
        <w:rPr>
          <w:rFonts w:ascii="Times New Roman" w:hAnsi="Times New Roman" w:cs="Times New Roman"/>
          <w:sz w:val="24"/>
          <w:szCs w:val="24"/>
        </w:rPr>
        <w:t>)</w:t>
      </w:r>
      <w:r>
        <w:rPr>
          <w:rFonts w:ascii="Times New Roman" w:hAnsi="Times New Roman" w:cs="Times New Roman"/>
          <w:sz w:val="24"/>
          <w:szCs w:val="24"/>
        </w:rPr>
        <w:t xml:space="preserve"> overlie much of the SCOFMP area.  An understanding of the daily status of this airspace will contribute to </w:t>
      </w:r>
      <w:r w:rsidR="00C5271E">
        <w:rPr>
          <w:rFonts w:ascii="Times New Roman" w:hAnsi="Times New Roman" w:cs="Times New Roman"/>
          <w:sz w:val="24"/>
          <w:szCs w:val="24"/>
        </w:rPr>
        <w:t>the safety of missions.</w:t>
      </w:r>
    </w:p>
    <w:p w14:paraId="541EF213" w14:textId="00F9CF6C" w:rsidR="006F06F4" w:rsidRDefault="00CC383D" w:rsidP="00940E64">
      <w:pPr>
        <w:rPr>
          <w:rFonts w:ascii="Times New Roman" w:hAnsi="Times New Roman" w:cs="Times New Roman"/>
          <w:sz w:val="24"/>
          <w:szCs w:val="24"/>
        </w:rPr>
      </w:pPr>
      <w:r>
        <w:rPr>
          <w:rFonts w:ascii="Times New Roman" w:hAnsi="Times New Roman" w:cs="Times New Roman"/>
          <w:sz w:val="24"/>
          <w:szCs w:val="24"/>
        </w:rPr>
        <w:t>AOBS</w:t>
      </w:r>
      <w:r w:rsidR="006F06F4">
        <w:rPr>
          <w:rFonts w:ascii="Times New Roman" w:hAnsi="Times New Roman" w:cs="Times New Roman"/>
          <w:sz w:val="24"/>
          <w:szCs w:val="24"/>
        </w:rPr>
        <w:t xml:space="preserve"> missions must not </w:t>
      </w:r>
      <w:proofErr w:type="gramStart"/>
      <w:r w:rsidR="006F06F4">
        <w:rPr>
          <w:rFonts w:ascii="Times New Roman" w:hAnsi="Times New Roman" w:cs="Times New Roman"/>
          <w:sz w:val="24"/>
          <w:szCs w:val="24"/>
        </w:rPr>
        <w:t>enter into</w:t>
      </w:r>
      <w:proofErr w:type="gramEnd"/>
      <w:r w:rsidR="006F06F4">
        <w:rPr>
          <w:rFonts w:ascii="Times New Roman" w:hAnsi="Times New Roman" w:cs="Times New Roman"/>
          <w:sz w:val="24"/>
          <w:szCs w:val="24"/>
        </w:rPr>
        <w:t xml:space="preserve"> a </w:t>
      </w:r>
      <w:del w:id="13" w:author="Wilkie, Shara R" w:date="2021-04-22T14:54:00Z">
        <w:r w:rsidR="009B30E4" w:rsidDel="0071778A">
          <w:rPr>
            <w:rFonts w:ascii="Times New Roman" w:hAnsi="Times New Roman" w:cs="Times New Roman"/>
            <w:sz w:val="24"/>
            <w:szCs w:val="24"/>
          </w:rPr>
          <w:delText>Temporary Flight Restrictions (</w:delText>
        </w:r>
      </w:del>
      <w:r w:rsidR="006F06F4">
        <w:rPr>
          <w:rFonts w:ascii="Times New Roman" w:hAnsi="Times New Roman" w:cs="Times New Roman"/>
          <w:sz w:val="24"/>
          <w:szCs w:val="24"/>
        </w:rPr>
        <w:t>TFR</w:t>
      </w:r>
      <w:del w:id="14" w:author="Wilkie, Shara R" w:date="2021-04-22T14:54:00Z">
        <w:r w:rsidR="009B30E4" w:rsidDel="0071778A">
          <w:rPr>
            <w:rFonts w:ascii="Times New Roman" w:hAnsi="Times New Roman" w:cs="Times New Roman"/>
            <w:sz w:val="24"/>
            <w:szCs w:val="24"/>
          </w:rPr>
          <w:delText>)</w:delText>
        </w:r>
      </w:del>
      <w:r w:rsidR="006F06F4">
        <w:rPr>
          <w:rFonts w:ascii="Times New Roman" w:hAnsi="Times New Roman" w:cs="Times New Roman"/>
          <w:sz w:val="24"/>
          <w:szCs w:val="24"/>
        </w:rPr>
        <w:t xml:space="preserve"> unless directly authorized by </w:t>
      </w:r>
      <w:r w:rsidR="00F93F1A">
        <w:rPr>
          <w:rFonts w:ascii="Times New Roman" w:hAnsi="Times New Roman" w:cs="Times New Roman"/>
          <w:sz w:val="24"/>
          <w:szCs w:val="24"/>
        </w:rPr>
        <w:t>the</w:t>
      </w:r>
      <w:r w:rsidR="006F06F4">
        <w:rPr>
          <w:rFonts w:ascii="Times New Roman" w:hAnsi="Times New Roman" w:cs="Times New Roman"/>
          <w:sz w:val="24"/>
          <w:szCs w:val="24"/>
        </w:rPr>
        <w:t xml:space="preserve"> resource managing the TFR.</w:t>
      </w:r>
    </w:p>
    <w:p w14:paraId="541EF214" w14:textId="77777777" w:rsidR="002D7553" w:rsidRPr="006913DE" w:rsidRDefault="002E3669" w:rsidP="00940E64">
      <w:pPr>
        <w:rPr>
          <w:rFonts w:ascii="Times New Roman" w:hAnsi="Times New Roman" w:cs="Times New Roman"/>
          <w:sz w:val="24"/>
          <w:szCs w:val="24"/>
        </w:rPr>
      </w:pPr>
      <w:r>
        <w:rPr>
          <w:rFonts w:ascii="Times New Roman" w:hAnsi="Times New Roman" w:cs="Times New Roman"/>
          <w:sz w:val="24"/>
          <w:szCs w:val="24"/>
        </w:rPr>
        <w:t>Aerial Observers should be aware of their locations at all times and not deviate outside the SCOFMP unit boundary without orders/permissions from both LIFC and neighboring unit.  Confirmation of communication with neighboring unit</w:t>
      </w:r>
      <w:r w:rsidR="00DC37DC">
        <w:rPr>
          <w:rFonts w:ascii="Times New Roman" w:hAnsi="Times New Roman" w:cs="Times New Roman"/>
          <w:sz w:val="24"/>
          <w:szCs w:val="24"/>
        </w:rPr>
        <w:t>s</w:t>
      </w:r>
      <w:r>
        <w:rPr>
          <w:rFonts w:ascii="Times New Roman" w:hAnsi="Times New Roman" w:cs="Times New Roman"/>
          <w:sz w:val="24"/>
          <w:szCs w:val="24"/>
        </w:rPr>
        <w:t xml:space="preserve"> must be establish</w:t>
      </w:r>
      <w:r w:rsidR="00BD3878">
        <w:rPr>
          <w:rFonts w:ascii="Times New Roman" w:hAnsi="Times New Roman" w:cs="Times New Roman"/>
          <w:sz w:val="24"/>
          <w:szCs w:val="24"/>
        </w:rPr>
        <w:t>ed</w:t>
      </w:r>
      <w:r>
        <w:rPr>
          <w:rFonts w:ascii="Times New Roman" w:hAnsi="Times New Roman" w:cs="Times New Roman"/>
          <w:sz w:val="24"/>
          <w:szCs w:val="24"/>
        </w:rPr>
        <w:t xml:space="preserve"> prior to entering their jurisdiction.  </w:t>
      </w:r>
    </w:p>
    <w:p w14:paraId="541EF215" w14:textId="77777777" w:rsidR="0085182D"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Flight Following</w:t>
      </w:r>
    </w:p>
    <w:p w14:paraId="541EF216" w14:textId="77777777" w:rsidR="00EC3625" w:rsidRPr="0085182D" w:rsidRDefault="00EC3625" w:rsidP="00940E64">
      <w:pPr>
        <w:rPr>
          <w:rFonts w:ascii="Times New Roman" w:hAnsi="Times New Roman" w:cs="Times New Roman"/>
          <w:b/>
          <w:sz w:val="24"/>
          <w:szCs w:val="24"/>
        </w:rPr>
      </w:pPr>
      <w:r>
        <w:rPr>
          <w:rFonts w:ascii="Times New Roman" w:hAnsi="Times New Roman" w:cs="Times New Roman"/>
          <w:sz w:val="24"/>
          <w:szCs w:val="24"/>
        </w:rPr>
        <w:t>In-flight communication with LIFC is generally made on a “local flight following” frequency (167.1750</w:t>
      </w:r>
      <w:r w:rsidR="00F71A61">
        <w:rPr>
          <w:rFonts w:ascii="Times New Roman" w:hAnsi="Times New Roman" w:cs="Times New Roman"/>
          <w:sz w:val="24"/>
          <w:szCs w:val="24"/>
        </w:rPr>
        <w:t xml:space="preserve"> </w:t>
      </w:r>
      <w:r w:rsidR="00BD3878">
        <w:rPr>
          <w:rFonts w:ascii="Times New Roman" w:hAnsi="Times New Roman" w:cs="Times New Roman"/>
          <w:sz w:val="24"/>
          <w:szCs w:val="24"/>
        </w:rPr>
        <w:t>RX/TX) rather than</w:t>
      </w:r>
      <w:r>
        <w:rPr>
          <w:rFonts w:ascii="Times New Roman" w:hAnsi="Times New Roman" w:cs="Times New Roman"/>
          <w:sz w:val="24"/>
          <w:szCs w:val="24"/>
        </w:rPr>
        <w:t xml:space="preserve"> nation</w:t>
      </w:r>
      <w:r w:rsidR="00BD3878">
        <w:rPr>
          <w:rFonts w:ascii="Times New Roman" w:hAnsi="Times New Roman" w:cs="Times New Roman"/>
          <w:sz w:val="24"/>
          <w:szCs w:val="24"/>
        </w:rPr>
        <w:t>al</w:t>
      </w:r>
      <w:r w:rsidR="00586A2A">
        <w:rPr>
          <w:rFonts w:ascii="Times New Roman" w:hAnsi="Times New Roman" w:cs="Times New Roman"/>
          <w:sz w:val="24"/>
          <w:szCs w:val="24"/>
        </w:rPr>
        <w:t xml:space="preserve"> flight following.  Local flight f</w:t>
      </w:r>
      <w:r w:rsidR="009B30E4">
        <w:rPr>
          <w:rFonts w:ascii="Times New Roman" w:hAnsi="Times New Roman" w:cs="Times New Roman"/>
          <w:sz w:val="24"/>
          <w:szCs w:val="24"/>
        </w:rPr>
        <w:t>ollowing</w:t>
      </w:r>
      <w:r w:rsidR="00586A2A">
        <w:rPr>
          <w:rFonts w:ascii="Times New Roman" w:hAnsi="Times New Roman" w:cs="Times New Roman"/>
          <w:sz w:val="24"/>
          <w:szCs w:val="24"/>
        </w:rPr>
        <w:t xml:space="preserve"> (LFF)</w:t>
      </w:r>
      <w:r w:rsidR="009B30E4">
        <w:rPr>
          <w:rFonts w:ascii="Times New Roman" w:hAnsi="Times New Roman" w:cs="Times New Roman"/>
          <w:sz w:val="24"/>
          <w:szCs w:val="24"/>
        </w:rPr>
        <w:t xml:space="preserve"> </w:t>
      </w:r>
      <w:r>
        <w:rPr>
          <w:rFonts w:ascii="Times New Roman" w:hAnsi="Times New Roman" w:cs="Times New Roman"/>
          <w:sz w:val="24"/>
          <w:szCs w:val="24"/>
        </w:rPr>
        <w:t>will be the primary frequency however it is required that all agency</w:t>
      </w:r>
      <w:r w:rsidR="00F71A61">
        <w:rPr>
          <w:rFonts w:ascii="Times New Roman" w:hAnsi="Times New Roman" w:cs="Times New Roman"/>
          <w:sz w:val="24"/>
          <w:szCs w:val="24"/>
        </w:rPr>
        <w:t>/contract</w:t>
      </w:r>
      <w:r>
        <w:rPr>
          <w:rFonts w:ascii="Times New Roman" w:hAnsi="Times New Roman" w:cs="Times New Roman"/>
          <w:sz w:val="24"/>
          <w:szCs w:val="24"/>
        </w:rPr>
        <w:t xml:space="preserve"> aircraft </w:t>
      </w:r>
      <w:r w:rsidR="00F71A61">
        <w:rPr>
          <w:rFonts w:ascii="Times New Roman" w:hAnsi="Times New Roman" w:cs="Times New Roman"/>
          <w:sz w:val="24"/>
          <w:szCs w:val="24"/>
        </w:rPr>
        <w:t xml:space="preserve">also </w:t>
      </w:r>
      <w:r>
        <w:rPr>
          <w:rFonts w:ascii="Times New Roman" w:hAnsi="Times New Roman" w:cs="Times New Roman"/>
          <w:sz w:val="24"/>
          <w:szCs w:val="24"/>
        </w:rPr>
        <w:t xml:space="preserve">monitor “Air Guard” </w:t>
      </w:r>
      <w:r w:rsidR="00F71A61">
        <w:rPr>
          <w:rFonts w:ascii="Times New Roman" w:hAnsi="Times New Roman" w:cs="Times New Roman"/>
          <w:sz w:val="24"/>
          <w:szCs w:val="24"/>
        </w:rPr>
        <w:t>(168.6250 RX/TX tone 110.9tx) at all times.  If the aircraft being utilized for the mission has the radio capacity, it is also recom</w:t>
      </w:r>
      <w:r w:rsidR="00DC37DC">
        <w:rPr>
          <w:rFonts w:ascii="Times New Roman" w:hAnsi="Times New Roman" w:cs="Times New Roman"/>
          <w:sz w:val="24"/>
          <w:szCs w:val="24"/>
        </w:rPr>
        <w:t>mended to monitor</w:t>
      </w:r>
      <w:r w:rsidR="00F71A61">
        <w:rPr>
          <w:rFonts w:ascii="Times New Roman" w:hAnsi="Times New Roman" w:cs="Times New Roman"/>
          <w:sz w:val="24"/>
          <w:szCs w:val="24"/>
        </w:rPr>
        <w:t xml:space="preserve"> A/A and A/G frequen</w:t>
      </w:r>
      <w:r w:rsidR="00586A2A">
        <w:rPr>
          <w:rFonts w:ascii="Times New Roman" w:hAnsi="Times New Roman" w:cs="Times New Roman"/>
          <w:sz w:val="24"/>
          <w:szCs w:val="24"/>
        </w:rPr>
        <w:t xml:space="preserve">cies.  A frequency list for </w:t>
      </w:r>
      <w:r w:rsidR="00F71A61">
        <w:rPr>
          <w:rFonts w:ascii="Times New Roman" w:hAnsi="Times New Roman" w:cs="Times New Roman"/>
          <w:sz w:val="24"/>
          <w:szCs w:val="24"/>
        </w:rPr>
        <w:t>SCOFMP is attached to this plan.</w:t>
      </w:r>
    </w:p>
    <w:p w14:paraId="541EF217" w14:textId="77777777" w:rsidR="00DC37DC" w:rsidRPr="00DC37DC" w:rsidRDefault="00DC37DC" w:rsidP="00DC37DC">
      <w:pPr>
        <w:rPr>
          <w:rFonts w:ascii="Times New Roman" w:hAnsi="Times New Roman" w:cs="Times New Roman"/>
          <w:sz w:val="24"/>
          <w:szCs w:val="24"/>
        </w:rPr>
      </w:pPr>
      <w:r w:rsidRPr="00DC37DC">
        <w:rPr>
          <w:rFonts w:ascii="Times New Roman" w:hAnsi="Times New Roman" w:cs="Times New Roman"/>
          <w:sz w:val="24"/>
          <w:szCs w:val="24"/>
        </w:rPr>
        <w:t xml:space="preserve">An initial radio check with LIFC (Call sign: Lakeview Dispatch) should be done prior to taxi.  Initial contact after departure, in the following order, should include: </w:t>
      </w:r>
    </w:p>
    <w:p w14:paraId="541EF218" w14:textId="77777777" w:rsidR="00DC37DC" w:rsidRPr="00DC37DC" w:rsidRDefault="00DC37DC" w:rsidP="00DC37DC">
      <w:pPr>
        <w:pStyle w:val="ListParagraph"/>
        <w:numPr>
          <w:ilvl w:val="0"/>
          <w:numId w:val="2"/>
        </w:numPr>
        <w:spacing w:after="160" w:line="259" w:lineRule="auto"/>
        <w:rPr>
          <w:rFonts w:ascii="Times New Roman" w:hAnsi="Times New Roman" w:cs="Times New Roman"/>
          <w:sz w:val="24"/>
          <w:szCs w:val="24"/>
        </w:rPr>
      </w:pPr>
      <w:r w:rsidRPr="00DC37DC">
        <w:rPr>
          <w:rFonts w:ascii="Times New Roman" w:hAnsi="Times New Roman" w:cs="Times New Roman"/>
          <w:sz w:val="24"/>
          <w:szCs w:val="24"/>
        </w:rPr>
        <w:t>Call Sign</w:t>
      </w:r>
    </w:p>
    <w:p w14:paraId="541EF219" w14:textId="77777777" w:rsidR="00DC37DC" w:rsidRPr="00DC37DC" w:rsidRDefault="00DC37DC" w:rsidP="00DC37DC">
      <w:pPr>
        <w:pStyle w:val="ListParagraph"/>
        <w:numPr>
          <w:ilvl w:val="0"/>
          <w:numId w:val="2"/>
        </w:numPr>
        <w:spacing w:after="160" w:line="259" w:lineRule="auto"/>
        <w:rPr>
          <w:rFonts w:ascii="Times New Roman" w:hAnsi="Times New Roman" w:cs="Times New Roman"/>
          <w:sz w:val="24"/>
          <w:szCs w:val="24"/>
        </w:rPr>
      </w:pPr>
      <w:r w:rsidRPr="00DC37DC">
        <w:rPr>
          <w:rFonts w:ascii="Times New Roman" w:hAnsi="Times New Roman" w:cs="Times New Roman"/>
          <w:sz w:val="24"/>
          <w:szCs w:val="24"/>
        </w:rPr>
        <w:t>Departure location</w:t>
      </w:r>
    </w:p>
    <w:p w14:paraId="541EF21A" w14:textId="77777777" w:rsidR="00DC37DC" w:rsidRPr="00DC37DC" w:rsidRDefault="00DC37DC" w:rsidP="00DC37DC">
      <w:pPr>
        <w:pStyle w:val="ListParagraph"/>
        <w:numPr>
          <w:ilvl w:val="0"/>
          <w:numId w:val="2"/>
        </w:numPr>
        <w:spacing w:after="160" w:line="259" w:lineRule="auto"/>
        <w:rPr>
          <w:rFonts w:ascii="Times New Roman" w:hAnsi="Times New Roman" w:cs="Times New Roman"/>
          <w:sz w:val="24"/>
          <w:szCs w:val="24"/>
        </w:rPr>
      </w:pPr>
      <w:r w:rsidRPr="00DC37DC">
        <w:rPr>
          <w:rFonts w:ascii="Times New Roman" w:hAnsi="Times New Roman" w:cs="Times New Roman"/>
          <w:sz w:val="24"/>
          <w:szCs w:val="24"/>
        </w:rPr>
        <w:t>Number on board</w:t>
      </w:r>
    </w:p>
    <w:p w14:paraId="541EF21B" w14:textId="77777777" w:rsidR="00DC37DC" w:rsidRPr="00DC37DC" w:rsidRDefault="00DC37DC" w:rsidP="00DC37DC">
      <w:pPr>
        <w:pStyle w:val="ListParagraph"/>
        <w:numPr>
          <w:ilvl w:val="0"/>
          <w:numId w:val="2"/>
        </w:numPr>
        <w:spacing w:after="160" w:line="259" w:lineRule="auto"/>
        <w:rPr>
          <w:rFonts w:ascii="Times New Roman" w:hAnsi="Times New Roman" w:cs="Times New Roman"/>
          <w:sz w:val="24"/>
          <w:szCs w:val="24"/>
        </w:rPr>
      </w:pPr>
      <w:r w:rsidRPr="00DC37DC">
        <w:rPr>
          <w:rFonts w:ascii="Times New Roman" w:hAnsi="Times New Roman" w:cs="Times New Roman"/>
          <w:sz w:val="24"/>
          <w:szCs w:val="24"/>
        </w:rPr>
        <w:t>Fuel on board</w:t>
      </w:r>
    </w:p>
    <w:p w14:paraId="541EF21C" w14:textId="77777777" w:rsidR="00DC37DC" w:rsidRPr="00DC37DC" w:rsidRDefault="00DC37DC" w:rsidP="00DC37DC">
      <w:pPr>
        <w:pStyle w:val="ListParagraph"/>
        <w:numPr>
          <w:ilvl w:val="0"/>
          <w:numId w:val="2"/>
        </w:numPr>
        <w:spacing w:after="160" w:line="259" w:lineRule="auto"/>
        <w:rPr>
          <w:rFonts w:ascii="Times New Roman" w:hAnsi="Times New Roman" w:cs="Times New Roman"/>
          <w:sz w:val="24"/>
          <w:szCs w:val="24"/>
        </w:rPr>
      </w:pPr>
      <w:r w:rsidRPr="00DC37DC">
        <w:rPr>
          <w:rFonts w:ascii="Times New Roman" w:hAnsi="Times New Roman" w:cs="Times New Roman"/>
          <w:sz w:val="24"/>
          <w:szCs w:val="24"/>
        </w:rPr>
        <w:t xml:space="preserve">Estimated time </w:t>
      </w:r>
      <w:proofErr w:type="spellStart"/>
      <w:r w:rsidRPr="00DC37DC">
        <w:rPr>
          <w:rFonts w:ascii="Times New Roman" w:hAnsi="Times New Roman" w:cs="Times New Roman"/>
          <w:sz w:val="24"/>
          <w:szCs w:val="24"/>
        </w:rPr>
        <w:t>en</w:t>
      </w:r>
      <w:proofErr w:type="spellEnd"/>
      <w:r w:rsidRPr="00DC37DC">
        <w:rPr>
          <w:rFonts w:ascii="Times New Roman" w:hAnsi="Times New Roman" w:cs="Times New Roman"/>
          <w:sz w:val="24"/>
          <w:szCs w:val="24"/>
        </w:rPr>
        <w:t xml:space="preserve"> route (ETE)</w:t>
      </w:r>
    </w:p>
    <w:p w14:paraId="541EF21D" w14:textId="77777777" w:rsidR="00DC37DC" w:rsidRPr="00DC37DC" w:rsidRDefault="00DC37DC" w:rsidP="00DC37DC">
      <w:pPr>
        <w:pStyle w:val="ListParagraph"/>
        <w:numPr>
          <w:ilvl w:val="0"/>
          <w:numId w:val="2"/>
        </w:numPr>
        <w:spacing w:after="160" w:line="259" w:lineRule="auto"/>
        <w:rPr>
          <w:rFonts w:ascii="Times New Roman" w:hAnsi="Times New Roman" w:cs="Times New Roman"/>
          <w:sz w:val="24"/>
          <w:szCs w:val="24"/>
        </w:rPr>
      </w:pPr>
      <w:r w:rsidRPr="00DC37DC">
        <w:rPr>
          <w:rFonts w:ascii="Times New Roman" w:hAnsi="Times New Roman" w:cs="Times New Roman"/>
          <w:sz w:val="24"/>
          <w:szCs w:val="24"/>
        </w:rPr>
        <w:t>Destination</w:t>
      </w:r>
    </w:p>
    <w:p w14:paraId="541EF21E" w14:textId="77777777" w:rsidR="00DC37DC" w:rsidRPr="00DC37DC" w:rsidRDefault="00DC37DC" w:rsidP="00DC37DC">
      <w:pPr>
        <w:pStyle w:val="ListParagraph"/>
        <w:numPr>
          <w:ilvl w:val="0"/>
          <w:numId w:val="2"/>
        </w:numPr>
        <w:spacing w:after="160" w:line="259" w:lineRule="auto"/>
        <w:rPr>
          <w:rFonts w:ascii="Times New Roman" w:hAnsi="Times New Roman" w:cs="Times New Roman"/>
          <w:sz w:val="24"/>
          <w:szCs w:val="24"/>
        </w:rPr>
      </w:pPr>
      <w:r w:rsidRPr="00DC37DC">
        <w:rPr>
          <w:rFonts w:ascii="Times New Roman" w:hAnsi="Times New Roman" w:cs="Times New Roman"/>
          <w:sz w:val="24"/>
          <w:szCs w:val="24"/>
        </w:rPr>
        <w:t>Confirm AFF</w:t>
      </w:r>
    </w:p>
    <w:p w14:paraId="541EF21F" w14:textId="77777777" w:rsidR="00DC37DC" w:rsidRDefault="00DC37DC" w:rsidP="00DC37DC">
      <w:pPr>
        <w:rPr>
          <w:rFonts w:ascii="Times New Roman" w:hAnsi="Times New Roman" w:cs="Times New Roman"/>
          <w:sz w:val="24"/>
          <w:szCs w:val="24"/>
        </w:rPr>
      </w:pPr>
      <w:r w:rsidRPr="00DC37DC">
        <w:rPr>
          <w:rFonts w:ascii="Times New Roman" w:hAnsi="Times New Roman" w:cs="Times New Roman"/>
          <w:sz w:val="24"/>
          <w:szCs w:val="24"/>
        </w:rPr>
        <w:t>Notify dispatch when a mission is complete, destination returning to, and flight time.  After landing, notify dispatch to close out the flight.</w:t>
      </w:r>
      <w:r w:rsidR="00F71A61">
        <w:rPr>
          <w:rFonts w:ascii="Times New Roman" w:hAnsi="Times New Roman" w:cs="Times New Roman"/>
          <w:sz w:val="24"/>
          <w:szCs w:val="24"/>
        </w:rPr>
        <w:t xml:space="preserve">  </w:t>
      </w:r>
    </w:p>
    <w:p w14:paraId="6F441982" w14:textId="77777777" w:rsidR="00CA0C59" w:rsidRPr="00CA0C59" w:rsidRDefault="00CA0C59" w:rsidP="00CA0C59">
      <w:pPr>
        <w:rPr>
          <w:rFonts w:ascii="Times New Roman" w:hAnsi="Times New Roman" w:cs="Times New Roman"/>
          <w:sz w:val="24"/>
          <w:szCs w:val="24"/>
        </w:rPr>
      </w:pPr>
      <w:r w:rsidRPr="00CA0C59">
        <w:rPr>
          <w:rFonts w:ascii="Times New Roman" w:hAnsi="Times New Roman" w:cs="Times New Roman"/>
          <w:sz w:val="24"/>
          <w:szCs w:val="24"/>
        </w:rPr>
        <w:lastRenderedPageBreak/>
        <w:t xml:space="preserve">Agency/contract aircraft are equipped with Automated Flight Following (AFF).  If AFF is not working or unavailable the mission must utilize 15 minute location reporting on flight following frequency with LIFC.  This does not require the cancelation of a mission.  AFF issues should be resolved as soon as possible per contract requirement. </w:t>
      </w:r>
    </w:p>
    <w:p w14:paraId="541EF221" w14:textId="239791D8" w:rsidR="002F2C12" w:rsidRDefault="00CA0C59" w:rsidP="00CA0C59">
      <w:pPr>
        <w:rPr>
          <w:rFonts w:ascii="Times New Roman" w:hAnsi="Times New Roman" w:cs="Times New Roman"/>
          <w:sz w:val="24"/>
          <w:szCs w:val="24"/>
        </w:rPr>
      </w:pPr>
      <w:r w:rsidRPr="00CA0C59">
        <w:rPr>
          <w:rFonts w:ascii="Times New Roman" w:hAnsi="Times New Roman" w:cs="Times New Roman"/>
          <w:sz w:val="24"/>
          <w:szCs w:val="24"/>
        </w:rPr>
        <w:t>If at any time radio communication is not working, the mission must stop and return to nearest/safest or home base if that can be done safely.  In this case the pilot should attempt to establish FAA flight following or contact with airport control tower to return to base.  Do not return to operations until radio communication has been restored and</w:t>
      </w:r>
      <w:ins w:id="15" w:author="Wilkie, Shara R" w:date="2021-04-22T14:56:00Z">
        <w:r w:rsidR="0071778A">
          <w:rPr>
            <w:rFonts w:ascii="Times New Roman" w:hAnsi="Times New Roman" w:cs="Times New Roman"/>
            <w:sz w:val="24"/>
            <w:szCs w:val="24"/>
          </w:rPr>
          <w:t xml:space="preserve"> Aviation Maint</w:t>
        </w:r>
      </w:ins>
      <w:ins w:id="16" w:author="Wilkie, Shara R" w:date="2021-04-22T15:00:00Z">
        <w:r w:rsidR="003E0871">
          <w:rPr>
            <w:rFonts w:ascii="Times New Roman" w:hAnsi="Times New Roman" w:cs="Times New Roman"/>
            <w:sz w:val="24"/>
            <w:szCs w:val="24"/>
          </w:rPr>
          <w:t>en</w:t>
        </w:r>
      </w:ins>
      <w:ins w:id="17" w:author="Wilkie, Shara R" w:date="2021-04-22T14:56:00Z">
        <w:r w:rsidR="0071778A">
          <w:rPr>
            <w:rFonts w:ascii="Times New Roman" w:hAnsi="Times New Roman" w:cs="Times New Roman"/>
            <w:sz w:val="24"/>
            <w:szCs w:val="24"/>
          </w:rPr>
          <w:t>ance</w:t>
        </w:r>
      </w:ins>
      <w:ins w:id="18" w:author="Wilkie, Shara R" w:date="2021-04-22T14:58:00Z">
        <w:r w:rsidR="0071778A">
          <w:rPr>
            <w:rFonts w:ascii="Times New Roman" w:hAnsi="Times New Roman" w:cs="Times New Roman"/>
            <w:sz w:val="24"/>
            <w:szCs w:val="24"/>
          </w:rPr>
          <w:t xml:space="preserve"> </w:t>
        </w:r>
      </w:ins>
      <w:ins w:id="19" w:author="Wilkie, Shara R" w:date="2021-04-22T15:00:00Z">
        <w:r w:rsidR="003E0871">
          <w:rPr>
            <w:rFonts w:ascii="Times New Roman" w:hAnsi="Times New Roman" w:cs="Times New Roman"/>
            <w:sz w:val="24"/>
            <w:szCs w:val="24"/>
          </w:rPr>
          <w:t>Inspector</w:t>
        </w:r>
      </w:ins>
      <w:r w:rsidRPr="00CA0C59">
        <w:rPr>
          <w:rFonts w:ascii="Times New Roman" w:hAnsi="Times New Roman" w:cs="Times New Roman"/>
          <w:sz w:val="24"/>
          <w:szCs w:val="24"/>
        </w:rPr>
        <w:t xml:space="preserve"> AMI approved back to contract availability.</w:t>
      </w:r>
    </w:p>
    <w:p w14:paraId="541EF222" w14:textId="77777777" w:rsidR="002F2C12" w:rsidRPr="00EC3625" w:rsidRDefault="002F2C12" w:rsidP="00940E64">
      <w:pPr>
        <w:rPr>
          <w:rFonts w:ascii="Times New Roman" w:hAnsi="Times New Roman" w:cs="Times New Roman"/>
          <w:sz w:val="24"/>
          <w:szCs w:val="24"/>
        </w:rPr>
      </w:pPr>
      <w:r>
        <w:rPr>
          <w:rFonts w:ascii="Times New Roman" w:hAnsi="Times New Roman" w:cs="Times New Roman"/>
          <w:sz w:val="24"/>
          <w:szCs w:val="24"/>
        </w:rPr>
        <w:t xml:space="preserve">Observers should be aware of other incidents that may be utilizing the same frequencies.  Use good radio </w:t>
      </w:r>
      <w:r w:rsidR="00BD3878">
        <w:rPr>
          <w:rFonts w:ascii="Times New Roman" w:hAnsi="Times New Roman" w:cs="Times New Roman"/>
          <w:sz w:val="24"/>
          <w:szCs w:val="24"/>
        </w:rPr>
        <w:t>etiquette</w:t>
      </w:r>
      <w:r>
        <w:rPr>
          <w:rFonts w:ascii="Times New Roman" w:hAnsi="Times New Roman" w:cs="Times New Roman"/>
          <w:sz w:val="24"/>
          <w:szCs w:val="24"/>
        </w:rPr>
        <w:t xml:space="preserve"> to try to prevent interfering with ongoing critical traffic from other incidents.</w:t>
      </w:r>
    </w:p>
    <w:p w14:paraId="541EF223"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Incident Reporting and Size-up</w:t>
      </w:r>
    </w:p>
    <w:p w14:paraId="541EF224" w14:textId="77777777" w:rsidR="006722B3" w:rsidRPr="006722B3" w:rsidRDefault="006722B3" w:rsidP="00940E64">
      <w:pPr>
        <w:rPr>
          <w:rFonts w:ascii="Times New Roman" w:hAnsi="Times New Roman" w:cs="Times New Roman"/>
          <w:sz w:val="24"/>
          <w:szCs w:val="24"/>
        </w:rPr>
      </w:pPr>
      <w:r>
        <w:rPr>
          <w:rFonts w:ascii="Times New Roman" w:hAnsi="Times New Roman" w:cs="Times New Roman"/>
          <w:sz w:val="24"/>
          <w:szCs w:val="24"/>
        </w:rPr>
        <w:t>Incidents should be reported using the</w:t>
      </w:r>
      <w:r w:rsidR="00C94047">
        <w:rPr>
          <w:rFonts w:ascii="Times New Roman" w:hAnsi="Times New Roman" w:cs="Times New Roman"/>
          <w:sz w:val="24"/>
          <w:szCs w:val="24"/>
        </w:rPr>
        <w:t xml:space="preserve"> standard format utilized by</w:t>
      </w:r>
      <w:r>
        <w:rPr>
          <w:rFonts w:ascii="Times New Roman" w:hAnsi="Times New Roman" w:cs="Times New Roman"/>
          <w:sz w:val="24"/>
          <w:szCs w:val="24"/>
        </w:rPr>
        <w:t xml:space="preserve"> S</w:t>
      </w:r>
      <w:r w:rsidR="0085182D">
        <w:rPr>
          <w:rFonts w:ascii="Times New Roman" w:hAnsi="Times New Roman" w:cs="Times New Roman"/>
          <w:sz w:val="24"/>
          <w:szCs w:val="24"/>
        </w:rPr>
        <w:t xml:space="preserve">COFMP if possible.  </w:t>
      </w:r>
      <w:r w:rsidR="00DC37DC">
        <w:rPr>
          <w:rFonts w:ascii="Times New Roman" w:hAnsi="Times New Roman" w:cs="Times New Roman"/>
          <w:sz w:val="24"/>
          <w:szCs w:val="24"/>
        </w:rPr>
        <w:t>A si</w:t>
      </w:r>
      <w:r w:rsidR="00612BC5">
        <w:rPr>
          <w:rFonts w:ascii="Times New Roman" w:hAnsi="Times New Roman" w:cs="Times New Roman"/>
          <w:sz w:val="24"/>
          <w:szCs w:val="24"/>
        </w:rPr>
        <w:t>ze up form is located on page 17</w:t>
      </w:r>
      <w:r>
        <w:rPr>
          <w:rFonts w:ascii="Times New Roman" w:hAnsi="Times New Roman" w:cs="Times New Roman"/>
          <w:sz w:val="24"/>
          <w:szCs w:val="24"/>
        </w:rPr>
        <w:t xml:space="preserve">.  Initial reports </w:t>
      </w:r>
      <w:r w:rsidR="00C94047">
        <w:rPr>
          <w:rFonts w:ascii="Times New Roman" w:hAnsi="Times New Roman" w:cs="Times New Roman"/>
          <w:sz w:val="24"/>
          <w:szCs w:val="24"/>
        </w:rPr>
        <w:t xml:space="preserve">will be </w:t>
      </w:r>
      <w:r>
        <w:rPr>
          <w:rFonts w:ascii="Times New Roman" w:hAnsi="Times New Roman" w:cs="Times New Roman"/>
          <w:sz w:val="24"/>
          <w:szCs w:val="24"/>
        </w:rPr>
        <w:t xml:space="preserve">broadcast over the local </w:t>
      </w:r>
      <w:r w:rsidR="00C94047">
        <w:rPr>
          <w:rFonts w:ascii="Times New Roman" w:hAnsi="Times New Roman" w:cs="Times New Roman"/>
          <w:sz w:val="24"/>
          <w:szCs w:val="24"/>
        </w:rPr>
        <w:t xml:space="preserve">command </w:t>
      </w:r>
      <w:r>
        <w:rPr>
          <w:rFonts w:ascii="Times New Roman" w:hAnsi="Times New Roman" w:cs="Times New Roman"/>
          <w:sz w:val="24"/>
          <w:szCs w:val="24"/>
        </w:rPr>
        <w:t xml:space="preserve">repeater frequency </w:t>
      </w:r>
      <w:r w:rsidR="00C94047">
        <w:rPr>
          <w:rFonts w:ascii="Times New Roman" w:hAnsi="Times New Roman" w:cs="Times New Roman"/>
          <w:sz w:val="24"/>
          <w:szCs w:val="24"/>
        </w:rPr>
        <w:t xml:space="preserve">to </w:t>
      </w:r>
      <w:r>
        <w:rPr>
          <w:rFonts w:ascii="Times New Roman" w:hAnsi="Times New Roman" w:cs="Times New Roman"/>
          <w:sz w:val="24"/>
          <w:szCs w:val="24"/>
        </w:rPr>
        <w:t>provide useful information to responding units.  However during periods of multiple ongoing incidents, the volume of radio traffic may not allow for this at which time Local FF may need to be used for size-ups.  Dispatch can help with this determinations/direction</w:t>
      </w:r>
      <w:r w:rsidR="000C72D3">
        <w:rPr>
          <w:rFonts w:ascii="Times New Roman" w:hAnsi="Times New Roman" w:cs="Times New Roman"/>
          <w:sz w:val="24"/>
          <w:szCs w:val="24"/>
        </w:rPr>
        <w:t xml:space="preserve"> when radio traffic becomes overloaded</w:t>
      </w:r>
      <w:r>
        <w:rPr>
          <w:rFonts w:ascii="Times New Roman" w:hAnsi="Times New Roman" w:cs="Times New Roman"/>
          <w:sz w:val="24"/>
          <w:szCs w:val="24"/>
        </w:rPr>
        <w:t>.  Observers should exercise flexibility and discretion using other frequencies, or delaying reporting of lower priority incidents until radio traffic permits.</w:t>
      </w:r>
      <w:r w:rsidR="005B0E40">
        <w:rPr>
          <w:rFonts w:ascii="Times New Roman" w:hAnsi="Times New Roman" w:cs="Times New Roman"/>
          <w:sz w:val="24"/>
          <w:szCs w:val="24"/>
        </w:rPr>
        <w:t xml:space="preserve">  Size-ups for lower priority fires can</w:t>
      </w:r>
      <w:r w:rsidR="00BD3878">
        <w:rPr>
          <w:rFonts w:ascii="Times New Roman" w:hAnsi="Times New Roman" w:cs="Times New Roman"/>
          <w:sz w:val="24"/>
          <w:szCs w:val="24"/>
        </w:rPr>
        <w:t xml:space="preserve"> be or may be</w:t>
      </w:r>
      <w:r w:rsidR="005B0E40">
        <w:rPr>
          <w:rFonts w:ascii="Times New Roman" w:hAnsi="Times New Roman" w:cs="Times New Roman"/>
          <w:sz w:val="24"/>
          <w:szCs w:val="24"/>
        </w:rPr>
        <w:t xml:space="preserve"> limited to critical information only during these periods.</w:t>
      </w:r>
    </w:p>
    <w:p w14:paraId="541EF225" w14:textId="77777777" w:rsidR="00924AF9" w:rsidRDefault="00924AF9" w:rsidP="00940E64">
      <w:pPr>
        <w:rPr>
          <w:rFonts w:ascii="Times New Roman" w:hAnsi="Times New Roman" w:cs="Times New Roman"/>
          <w:sz w:val="24"/>
          <w:szCs w:val="24"/>
        </w:rPr>
      </w:pPr>
      <w:r w:rsidRPr="00924AF9">
        <w:rPr>
          <w:rFonts w:ascii="Times New Roman" w:hAnsi="Times New Roman" w:cs="Times New Roman"/>
          <w:b/>
          <w:sz w:val="24"/>
          <w:szCs w:val="24"/>
        </w:rPr>
        <w:t>Air to Air Communications</w:t>
      </w:r>
      <w:r w:rsidR="005B0E40">
        <w:rPr>
          <w:rFonts w:ascii="Times New Roman" w:hAnsi="Times New Roman" w:cs="Times New Roman"/>
          <w:b/>
          <w:sz w:val="24"/>
          <w:szCs w:val="24"/>
        </w:rPr>
        <w:t xml:space="preserve"> </w:t>
      </w:r>
      <w:r w:rsidR="005B0E40">
        <w:rPr>
          <w:rFonts w:ascii="Times New Roman" w:hAnsi="Times New Roman" w:cs="Times New Roman"/>
          <w:sz w:val="24"/>
          <w:szCs w:val="24"/>
        </w:rPr>
        <w:t>(Frequency list attached)</w:t>
      </w:r>
    </w:p>
    <w:p w14:paraId="541EF226" w14:textId="77777777" w:rsidR="005B0E40" w:rsidRPr="005B0E40" w:rsidRDefault="005B0E40" w:rsidP="00940E64">
      <w:pPr>
        <w:rPr>
          <w:rFonts w:ascii="Times New Roman" w:hAnsi="Times New Roman" w:cs="Times New Roman"/>
          <w:sz w:val="24"/>
          <w:szCs w:val="24"/>
        </w:rPr>
      </w:pPr>
      <w:r>
        <w:rPr>
          <w:rFonts w:ascii="Times New Roman" w:hAnsi="Times New Roman" w:cs="Times New Roman"/>
          <w:sz w:val="24"/>
          <w:szCs w:val="24"/>
        </w:rPr>
        <w:t xml:space="preserve">AM only.  When possible A/A 01 </w:t>
      </w:r>
      <w:r w:rsidR="00C912DA">
        <w:rPr>
          <w:rFonts w:ascii="Times New Roman" w:hAnsi="Times New Roman" w:cs="Times New Roman"/>
          <w:sz w:val="24"/>
          <w:szCs w:val="24"/>
        </w:rPr>
        <w:t xml:space="preserve">OR04 </w:t>
      </w:r>
      <w:r>
        <w:rPr>
          <w:rFonts w:ascii="Times New Roman" w:hAnsi="Times New Roman" w:cs="Times New Roman"/>
          <w:sz w:val="24"/>
          <w:szCs w:val="24"/>
        </w:rPr>
        <w:t>or otherwise designated by dispatch should be monitored.</w:t>
      </w:r>
    </w:p>
    <w:p w14:paraId="541EF227" w14:textId="77777777" w:rsidR="00C912DA" w:rsidRPr="00C912DA" w:rsidRDefault="00924AF9" w:rsidP="00940E64">
      <w:pPr>
        <w:rPr>
          <w:rFonts w:ascii="Times New Roman" w:hAnsi="Times New Roman" w:cs="Times New Roman"/>
          <w:sz w:val="24"/>
          <w:szCs w:val="24"/>
        </w:rPr>
      </w:pPr>
      <w:r w:rsidRPr="00924AF9">
        <w:rPr>
          <w:rFonts w:ascii="Times New Roman" w:hAnsi="Times New Roman" w:cs="Times New Roman"/>
          <w:b/>
          <w:sz w:val="24"/>
          <w:szCs w:val="24"/>
        </w:rPr>
        <w:t>Air to Ground Communications</w:t>
      </w:r>
      <w:r w:rsidR="005B0E40">
        <w:rPr>
          <w:rFonts w:ascii="Times New Roman" w:hAnsi="Times New Roman" w:cs="Times New Roman"/>
          <w:b/>
          <w:sz w:val="24"/>
          <w:szCs w:val="24"/>
        </w:rPr>
        <w:t xml:space="preserve"> </w:t>
      </w:r>
      <w:r w:rsidR="005B0E40">
        <w:rPr>
          <w:rFonts w:ascii="Times New Roman" w:hAnsi="Times New Roman" w:cs="Times New Roman"/>
          <w:sz w:val="24"/>
          <w:szCs w:val="24"/>
        </w:rPr>
        <w:t>(Frequency list attached)</w:t>
      </w:r>
    </w:p>
    <w:p w14:paraId="541EF228" w14:textId="77777777" w:rsidR="00C912DA" w:rsidRDefault="005B0E40" w:rsidP="00940E64">
      <w:pPr>
        <w:rPr>
          <w:rFonts w:ascii="Times New Roman" w:hAnsi="Times New Roman" w:cs="Times New Roman"/>
          <w:sz w:val="24"/>
          <w:szCs w:val="24"/>
        </w:rPr>
      </w:pPr>
      <w:r>
        <w:rPr>
          <w:rFonts w:ascii="Times New Roman" w:hAnsi="Times New Roman" w:cs="Times New Roman"/>
          <w:sz w:val="24"/>
          <w:szCs w:val="24"/>
        </w:rPr>
        <w:t>FM only.  When possible A/G 41 or otherwise designated by dispatch should be monitored.  Radio limitation may prohibit this depending on the aircraft.  However A/G frequencies should be programmed or available to be program</w:t>
      </w:r>
      <w:r w:rsidR="00BD3878">
        <w:rPr>
          <w:rFonts w:ascii="Times New Roman" w:hAnsi="Times New Roman" w:cs="Times New Roman"/>
          <w:sz w:val="24"/>
          <w:szCs w:val="24"/>
        </w:rPr>
        <w:t>med</w:t>
      </w:r>
      <w:r>
        <w:rPr>
          <w:rFonts w:ascii="Times New Roman" w:hAnsi="Times New Roman" w:cs="Times New Roman"/>
          <w:sz w:val="24"/>
          <w:szCs w:val="24"/>
        </w:rPr>
        <w:t xml:space="preserve"> if requested to commu</w:t>
      </w:r>
      <w:r w:rsidR="00DC37DC">
        <w:rPr>
          <w:rFonts w:ascii="Times New Roman" w:hAnsi="Times New Roman" w:cs="Times New Roman"/>
          <w:sz w:val="24"/>
          <w:szCs w:val="24"/>
        </w:rPr>
        <w:t xml:space="preserve">nicate with ground resources.  </w:t>
      </w:r>
    </w:p>
    <w:p w14:paraId="4FAEEE30" w14:textId="77777777" w:rsidR="008D54FA" w:rsidRDefault="008D54FA" w:rsidP="00940E64">
      <w:pPr>
        <w:rPr>
          <w:rFonts w:ascii="Times New Roman" w:hAnsi="Times New Roman" w:cs="Times New Roman"/>
          <w:b/>
          <w:sz w:val="24"/>
          <w:szCs w:val="24"/>
        </w:rPr>
      </w:pPr>
    </w:p>
    <w:p w14:paraId="35663791" w14:textId="77777777" w:rsidR="008D54FA" w:rsidRDefault="008D54FA" w:rsidP="00940E64">
      <w:pPr>
        <w:rPr>
          <w:rFonts w:ascii="Times New Roman" w:hAnsi="Times New Roman" w:cs="Times New Roman"/>
          <w:b/>
          <w:sz w:val="24"/>
          <w:szCs w:val="24"/>
        </w:rPr>
      </w:pPr>
    </w:p>
    <w:p w14:paraId="11375578" w14:textId="04F490DE" w:rsidR="008D54FA"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lastRenderedPageBreak/>
        <w:t>Pilot Responsibility</w:t>
      </w:r>
    </w:p>
    <w:p w14:paraId="541EF22A" w14:textId="2607B855" w:rsidR="001F127B" w:rsidRPr="00BD3878" w:rsidRDefault="00543740" w:rsidP="00940E64">
      <w:pPr>
        <w:rPr>
          <w:rFonts w:ascii="Times New Roman" w:hAnsi="Times New Roman" w:cs="Times New Roman"/>
          <w:b/>
          <w:sz w:val="24"/>
          <w:szCs w:val="24"/>
        </w:rPr>
      </w:pPr>
      <w:r>
        <w:rPr>
          <w:rFonts w:ascii="Times New Roman" w:hAnsi="Times New Roman" w:cs="Times New Roman"/>
          <w:sz w:val="24"/>
          <w:szCs w:val="24"/>
        </w:rPr>
        <w:t>The pilot has final authority on the operation of the aircraft and is expected to terminate any operation deemed unsafe.  Pilots will be supported for terminating a flight due to safety concerns.</w:t>
      </w:r>
    </w:p>
    <w:p w14:paraId="541EF22D" w14:textId="77777777" w:rsidR="00543740" w:rsidRDefault="00543740" w:rsidP="00940E64">
      <w:pPr>
        <w:rPr>
          <w:rFonts w:ascii="Times New Roman" w:hAnsi="Times New Roman" w:cs="Times New Roman"/>
          <w:sz w:val="24"/>
          <w:szCs w:val="24"/>
        </w:rPr>
      </w:pPr>
      <w:r>
        <w:rPr>
          <w:rFonts w:ascii="Times New Roman" w:hAnsi="Times New Roman" w:cs="Times New Roman"/>
          <w:sz w:val="24"/>
          <w:szCs w:val="24"/>
        </w:rPr>
        <w:t>The pilot is responsible for:</w:t>
      </w:r>
    </w:p>
    <w:p w14:paraId="541EF22E" w14:textId="77777777" w:rsidR="00543740" w:rsidRPr="00B72817" w:rsidRDefault="00543740" w:rsidP="00B72817">
      <w:pPr>
        <w:pStyle w:val="ListParagraph"/>
        <w:numPr>
          <w:ilvl w:val="0"/>
          <w:numId w:val="3"/>
        </w:numPr>
        <w:rPr>
          <w:rFonts w:ascii="Times New Roman" w:hAnsi="Times New Roman" w:cs="Times New Roman"/>
          <w:sz w:val="24"/>
          <w:szCs w:val="24"/>
        </w:rPr>
      </w:pPr>
      <w:r w:rsidRPr="00B72817">
        <w:rPr>
          <w:rFonts w:ascii="Times New Roman" w:hAnsi="Times New Roman" w:cs="Times New Roman"/>
          <w:sz w:val="24"/>
          <w:szCs w:val="24"/>
        </w:rPr>
        <w:t>Safe operation of the aircraft</w:t>
      </w:r>
      <w:r w:rsidR="000C67B8" w:rsidRPr="00B72817">
        <w:rPr>
          <w:rFonts w:ascii="Times New Roman" w:hAnsi="Times New Roman" w:cs="Times New Roman"/>
          <w:sz w:val="24"/>
          <w:szCs w:val="24"/>
        </w:rPr>
        <w:t>.</w:t>
      </w:r>
    </w:p>
    <w:p w14:paraId="541EF22F" w14:textId="77777777" w:rsidR="00543740" w:rsidRPr="00B72817" w:rsidRDefault="00543740" w:rsidP="00B72817">
      <w:pPr>
        <w:pStyle w:val="ListParagraph"/>
        <w:numPr>
          <w:ilvl w:val="0"/>
          <w:numId w:val="3"/>
        </w:numPr>
        <w:rPr>
          <w:rFonts w:ascii="Times New Roman" w:hAnsi="Times New Roman" w:cs="Times New Roman"/>
          <w:sz w:val="24"/>
          <w:szCs w:val="24"/>
        </w:rPr>
      </w:pPr>
      <w:r w:rsidRPr="00B72817">
        <w:rPr>
          <w:rFonts w:ascii="Times New Roman" w:hAnsi="Times New Roman" w:cs="Times New Roman"/>
          <w:sz w:val="24"/>
          <w:szCs w:val="24"/>
        </w:rPr>
        <w:t>Altering intended flight routes to avoid weather, terrain, or other flight hazards</w:t>
      </w:r>
      <w:r w:rsidR="000C67B8" w:rsidRPr="00B72817">
        <w:rPr>
          <w:rFonts w:ascii="Times New Roman" w:hAnsi="Times New Roman" w:cs="Times New Roman"/>
          <w:sz w:val="24"/>
          <w:szCs w:val="24"/>
        </w:rPr>
        <w:t>.</w:t>
      </w:r>
    </w:p>
    <w:p w14:paraId="541EF230" w14:textId="77777777" w:rsidR="00543740" w:rsidRPr="00B72817" w:rsidRDefault="00543740" w:rsidP="00B72817">
      <w:pPr>
        <w:pStyle w:val="ListParagraph"/>
        <w:numPr>
          <w:ilvl w:val="0"/>
          <w:numId w:val="3"/>
        </w:numPr>
        <w:rPr>
          <w:rFonts w:ascii="Times New Roman" w:hAnsi="Times New Roman" w:cs="Times New Roman"/>
          <w:sz w:val="24"/>
          <w:szCs w:val="24"/>
        </w:rPr>
      </w:pPr>
      <w:r w:rsidRPr="00B72817">
        <w:rPr>
          <w:rFonts w:ascii="Times New Roman" w:hAnsi="Times New Roman" w:cs="Times New Roman"/>
          <w:sz w:val="24"/>
          <w:szCs w:val="24"/>
        </w:rPr>
        <w:t>Terminating the flight if safety is compromised due to flight/weather conditions, mechanical issues, condition of personnel, etc.</w:t>
      </w:r>
    </w:p>
    <w:p w14:paraId="541EF231" w14:textId="77777777" w:rsidR="00543740" w:rsidRPr="00B72817" w:rsidRDefault="00543740" w:rsidP="00B72817">
      <w:pPr>
        <w:pStyle w:val="ListParagraph"/>
        <w:numPr>
          <w:ilvl w:val="0"/>
          <w:numId w:val="3"/>
        </w:numPr>
        <w:rPr>
          <w:rFonts w:ascii="Times New Roman" w:hAnsi="Times New Roman" w:cs="Times New Roman"/>
          <w:sz w:val="24"/>
          <w:szCs w:val="24"/>
        </w:rPr>
      </w:pPr>
      <w:r w:rsidRPr="00B72817">
        <w:rPr>
          <w:rFonts w:ascii="Times New Roman" w:hAnsi="Times New Roman" w:cs="Times New Roman"/>
          <w:sz w:val="24"/>
          <w:szCs w:val="24"/>
        </w:rPr>
        <w:t>Aircraft maintenance.  Maintenance scheduling will be conducted with as much notice to the aerial observer and</w:t>
      </w:r>
      <w:r w:rsidR="00BA4CE5" w:rsidRPr="00B72817">
        <w:rPr>
          <w:rFonts w:ascii="Times New Roman" w:hAnsi="Times New Roman" w:cs="Times New Roman"/>
          <w:sz w:val="24"/>
          <w:szCs w:val="24"/>
        </w:rPr>
        <w:t xml:space="preserve"> LIFC as possible.  It is recognized that there will be unscheduled maintenance.  The aerial observer should notify LIFC of any change in availability status</w:t>
      </w:r>
      <w:r w:rsidR="000C67B8" w:rsidRPr="00B72817">
        <w:rPr>
          <w:rFonts w:ascii="Times New Roman" w:hAnsi="Times New Roman" w:cs="Times New Roman"/>
          <w:sz w:val="24"/>
          <w:szCs w:val="24"/>
        </w:rPr>
        <w:t>.</w:t>
      </w:r>
    </w:p>
    <w:p w14:paraId="541EF232" w14:textId="0BAC233A" w:rsidR="00BA4CE5" w:rsidRPr="00B72817" w:rsidRDefault="00BA4CE5" w:rsidP="00B72817">
      <w:pPr>
        <w:pStyle w:val="ListParagraph"/>
        <w:numPr>
          <w:ilvl w:val="0"/>
          <w:numId w:val="3"/>
        </w:numPr>
        <w:rPr>
          <w:rFonts w:ascii="Times New Roman" w:hAnsi="Times New Roman" w:cs="Times New Roman"/>
          <w:sz w:val="24"/>
          <w:szCs w:val="24"/>
        </w:rPr>
      </w:pPr>
      <w:r w:rsidRPr="00B72817">
        <w:rPr>
          <w:rFonts w:ascii="Times New Roman" w:hAnsi="Times New Roman" w:cs="Times New Roman"/>
          <w:sz w:val="24"/>
          <w:szCs w:val="24"/>
        </w:rPr>
        <w:t xml:space="preserve">The pilot will be responsible for all fueling operation and </w:t>
      </w:r>
      <w:r w:rsidR="00CA0C59">
        <w:rPr>
          <w:rFonts w:ascii="Times New Roman" w:hAnsi="Times New Roman" w:cs="Times New Roman"/>
          <w:sz w:val="24"/>
          <w:szCs w:val="24"/>
        </w:rPr>
        <w:t xml:space="preserve">be </w:t>
      </w:r>
      <w:r w:rsidRPr="00B72817">
        <w:rPr>
          <w:rFonts w:ascii="Times New Roman" w:hAnsi="Times New Roman" w:cs="Times New Roman"/>
          <w:sz w:val="24"/>
          <w:szCs w:val="24"/>
        </w:rPr>
        <w:t>present during those operations</w:t>
      </w:r>
      <w:r w:rsidR="000C67B8" w:rsidRPr="00B72817">
        <w:rPr>
          <w:rFonts w:ascii="Times New Roman" w:hAnsi="Times New Roman" w:cs="Times New Roman"/>
          <w:sz w:val="24"/>
          <w:szCs w:val="24"/>
        </w:rPr>
        <w:t>.</w:t>
      </w:r>
    </w:p>
    <w:p w14:paraId="541EF233" w14:textId="77777777" w:rsidR="00924AF9"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t>Aerial Observer Responsibility</w:t>
      </w:r>
    </w:p>
    <w:p w14:paraId="541EF234" w14:textId="303D716A" w:rsidR="00BA4CE5" w:rsidRDefault="006F06F4" w:rsidP="00940E64">
      <w:pPr>
        <w:rPr>
          <w:rFonts w:ascii="Times New Roman" w:hAnsi="Times New Roman" w:cs="Times New Roman"/>
          <w:sz w:val="24"/>
          <w:szCs w:val="24"/>
        </w:rPr>
      </w:pPr>
      <w:r>
        <w:rPr>
          <w:rFonts w:ascii="Times New Roman" w:hAnsi="Times New Roman" w:cs="Times New Roman"/>
          <w:sz w:val="24"/>
          <w:szCs w:val="24"/>
        </w:rPr>
        <w:t>The aerial observer</w:t>
      </w:r>
      <w:r w:rsidR="00CA0C59">
        <w:rPr>
          <w:rFonts w:ascii="Times New Roman" w:hAnsi="Times New Roman" w:cs="Times New Roman"/>
          <w:sz w:val="24"/>
          <w:szCs w:val="24"/>
        </w:rPr>
        <w:t xml:space="preserve"> or FWFM</w:t>
      </w:r>
      <w:r>
        <w:rPr>
          <w:rFonts w:ascii="Times New Roman" w:hAnsi="Times New Roman" w:cs="Times New Roman"/>
          <w:sz w:val="24"/>
          <w:szCs w:val="24"/>
        </w:rPr>
        <w:t xml:space="preserve"> is responsible for the overall</w:t>
      </w:r>
      <w:r w:rsidR="0027190A">
        <w:rPr>
          <w:rFonts w:ascii="Times New Roman" w:hAnsi="Times New Roman" w:cs="Times New Roman"/>
          <w:sz w:val="24"/>
          <w:szCs w:val="24"/>
        </w:rPr>
        <w:t xml:space="preserve"> operation and ensuring adherence to agency policy, as well as the following:</w:t>
      </w:r>
    </w:p>
    <w:p w14:paraId="541EF235" w14:textId="77777777" w:rsidR="0027190A" w:rsidRDefault="0027190A" w:rsidP="00940E64">
      <w:pPr>
        <w:rPr>
          <w:rFonts w:ascii="Times New Roman" w:hAnsi="Times New Roman" w:cs="Times New Roman"/>
          <w:sz w:val="24"/>
          <w:szCs w:val="24"/>
        </w:rPr>
      </w:pPr>
      <w:r>
        <w:rPr>
          <w:rFonts w:ascii="Times New Roman" w:hAnsi="Times New Roman" w:cs="Times New Roman"/>
          <w:sz w:val="24"/>
          <w:szCs w:val="24"/>
        </w:rPr>
        <w:t>Maintain the Daily Diary, recording all flight activity, pilot duty times, extended standby, etc.</w:t>
      </w:r>
    </w:p>
    <w:p w14:paraId="541EF236" w14:textId="60032912" w:rsidR="0027190A" w:rsidRDefault="0027190A" w:rsidP="00940E64">
      <w:pPr>
        <w:rPr>
          <w:rFonts w:ascii="Times New Roman" w:hAnsi="Times New Roman" w:cs="Times New Roman"/>
          <w:sz w:val="24"/>
          <w:szCs w:val="24"/>
        </w:rPr>
      </w:pPr>
      <w:r>
        <w:rPr>
          <w:rFonts w:ascii="Times New Roman" w:hAnsi="Times New Roman" w:cs="Times New Roman"/>
          <w:sz w:val="24"/>
          <w:szCs w:val="24"/>
        </w:rPr>
        <w:t xml:space="preserve">Completion of </w:t>
      </w:r>
      <w:r w:rsidR="002C2C30">
        <w:rPr>
          <w:rFonts w:ascii="Times New Roman" w:hAnsi="Times New Roman" w:cs="Times New Roman"/>
          <w:sz w:val="24"/>
          <w:szCs w:val="24"/>
        </w:rPr>
        <w:t>IBS</w:t>
      </w:r>
      <w:r>
        <w:rPr>
          <w:rFonts w:ascii="Times New Roman" w:hAnsi="Times New Roman" w:cs="Times New Roman"/>
          <w:sz w:val="24"/>
          <w:szCs w:val="24"/>
        </w:rPr>
        <w:t xml:space="preserve"> or AMD-23 Aircraft Use Report.  If this is not possible observer shall at a minimum provide information to the UAO or designee that can input flight data.  It is preferred that all documentation is completed on a daily basis.</w:t>
      </w:r>
    </w:p>
    <w:p w14:paraId="541EF237" w14:textId="77777777" w:rsidR="0027190A" w:rsidRDefault="0027190A" w:rsidP="00940E64">
      <w:pPr>
        <w:rPr>
          <w:rFonts w:ascii="Times New Roman" w:hAnsi="Times New Roman" w:cs="Times New Roman"/>
          <w:sz w:val="24"/>
          <w:szCs w:val="24"/>
        </w:rPr>
      </w:pPr>
      <w:r>
        <w:rPr>
          <w:rFonts w:ascii="Times New Roman" w:hAnsi="Times New Roman" w:cs="Times New Roman"/>
          <w:sz w:val="24"/>
          <w:szCs w:val="24"/>
        </w:rPr>
        <w:t>Reporting accidents, incidents, incidents with potential or maintenance deficiencies consistent with SAFECOM reporting procedures.</w:t>
      </w:r>
    </w:p>
    <w:p w14:paraId="541EF238" w14:textId="77777777" w:rsidR="00586A2A" w:rsidRDefault="00586A2A" w:rsidP="00940E64">
      <w:pPr>
        <w:rPr>
          <w:rFonts w:ascii="Times New Roman" w:hAnsi="Times New Roman" w:cs="Times New Roman"/>
          <w:sz w:val="24"/>
          <w:szCs w:val="24"/>
        </w:rPr>
      </w:pPr>
      <w:r>
        <w:rPr>
          <w:rFonts w:ascii="Times New Roman" w:hAnsi="Times New Roman" w:cs="Times New Roman"/>
          <w:sz w:val="24"/>
          <w:szCs w:val="24"/>
        </w:rPr>
        <w:t>Work with AMI on maintenance issues for returning to contract availability. (See p. 13)</w:t>
      </w:r>
    </w:p>
    <w:p w14:paraId="541EF239" w14:textId="77777777" w:rsidR="0027190A" w:rsidRPr="006F06F4" w:rsidRDefault="0027190A" w:rsidP="00940E64">
      <w:pPr>
        <w:rPr>
          <w:rFonts w:ascii="Times New Roman" w:hAnsi="Times New Roman" w:cs="Times New Roman"/>
          <w:sz w:val="24"/>
          <w:szCs w:val="24"/>
        </w:rPr>
      </w:pPr>
      <w:r>
        <w:rPr>
          <w:rFonts w:ascii="Times New Roman" w:hAnsi="Times New Roman" w:cs="Times New Roman"/>
          <w:sz w:val="24"/>
          <w:szCs w:val="24"/>
        </w:rPr>
        <w:t xml:space="preserve">Performing those duties outlined in the daily checklist.  Daily checklist </w:t>
      </w:r>
      <w:r w:rsidR="002509FB">
        <w:rPr>
          <w:rFonts w:ascii="Times New Roman" w:hAnsi="Times New Roman" w:cs="Times New Roman"/>
          <w:sz w:val="24"/>
          <w:szCs w:val="24"/>
        </w:rPr>
        <w:t xml:space="preserve">are </w:t>
      </w:r>
      <w:r>
        <w:rPr>
          <w:rFonts w:ascii="Times New Roman" w:hAnsi="Times New Roman" w:cs="Times New Roman"/>
          <w:sz w:val="24"/>
          <w:szCs w:val="24"/>
        </w:rPr>
        <w:t>attached to this plan.</w:t>
      </w:r>
    </w:p>
    <w:p w14:paraId="541EF23A" w14:textId="77777777" w:rsidR="00924AF9" w:rsidRDefault="002509FB" w:rsidP="00940E64">
      <w:pPr>
        <w:rPr>
          <w:rFonts w:ascii="Times New Roman" w:hAnsi="Times New Roman" w:cs="Times New Roman"/>
          <w:b/>
          <w:sz w:val="24"/>
          <w:szCs w:val="24"/>
        </w:rPr>
      </w:pPr>
      <w:r>
        <w:rPr>
          <w:rFonts w:ascii="Times New Roman" w:hAnsi="Times New Roman" w:cs="Times New Roman"/>
          <w:b/>
          <w:sz w:val="24"/>
          <w:szCs w:val="24"/>
        </w:rPr>
        <w:t>Availability</w:t>
      </w:r>
    </w:p>
    <w:p w14:paraId="541EF23B" w14:textId="77777777" w:rsidR="002509FB" w:rsidRPr="002509FB" w:rsidRDefault="002509FB" w:rsidP="00940E64">
      <w:pPr>
        <w:rPr>
          <w:rFonts w:ascii="Times New Roman" w:hAnsi="Times New Roman" w:cs="Times New Roman"/>
          <w:sz w:val="24"/>
          <w:szCs w:val="24"/>
        </w:rPr>
      </w:pPr>
      <w:r>
        <w:rPr>
          <w:rFonts w:ascii="Times New Roman" w:hAnsi="Times New Roman" w:cs="Times New Roman"/>
          <w:sz w:val="24"/>
          <w:szCs w:val="24"/>
        </w:rPr>
        <w:t>Duty day will be determined by dispatch in coordination with duty officers, UAO or designee.  Local fire/lightning activity or fire severity may dictate extended</w:t>
      </w:r>
      <w:r w:rsidR="00AB5749">
        <w:rPr>
          <w:rFonts w:ascii="Times New Roman" w:hAnsi="Times New Roman" w:cs="Times New Roman"/>
          <w:sz w:val="24"/>
          <w:szCs w:val="24"/>
        </w:rPr>
        <w:t xml:space="preserve"> duty hours, with payment for standby made according to contract/agreement specifications.  Aerial Observers will communicate with dispatch to confirm end of duty da</w:t>
      </w:r>
      <w:r w:rsidR="000C67B8">
        <w:rPr>
          <w:rFonts w:ascii="Times New Roman" w:hAnsi="Times New Roman" w:cs="Times New Roman"/>
          <w:sz w:val="24"/>
          <w:szCs w:val="24"/>
        </w:rPr>
        <w:t xml:space="preserve">y time before end of </w:t>
      </w:r>
      <w:r w:rsidR="00AB5749">
        <w:rPr>
          <w:rFonts w:ascii="Times New Roman" w:hAnsi="Times New Roman" w:cs="Times New Roman"/>
          <w:sz w:val="24"/>
          <w:szCs w:val="24"/>
        </w:rPr>
        <w:t>shift.</w:t>
      </w:r>
    </w:p>
    <w:p w14:paraId="3520313D" w14:textId="77777777" w:rsidR="008D54FA" w:rsidRDefault="008D54FA" w:rsidP="00940E64">
      <w:pPr>
        <w:rPr>
          <w:rFonts w:ascii="Times New Roman" w:hAnsi="Times New Roman" w:cs="Times New Roman"/>
          <w:b/>
          <w:sz w:val="24"/>
          <w:szCs w:val="24"/>
        </w:rPr>
      </w:pPr>
    </w:p>
    <w:p w14:paraId="541EF240" w14:textId="0F7C784F" w:rsidR="00612BC5" w:rsidRDefault="00924AF9" w:rsidP="00940E64">
      <w:pPr>
        <w:rPr>
          <w:rFonts w:ascii="Times New Roman" w:hAnsi="Times New Roman" w:cs="Times New Roman"/>
          <w:b/>
          <w:sz w:val="24"/>
          <w:szCs w:val="24"/>
        </w:rPr>
      </w:pPr>
      <w:r w:rsidRPr="00924AF9">
        <w:rPr>
          <w:rFonts w:ascii="Times New Roman" w:hAnsi="Times New Roman" w:cs="Times New Roman"/>
          <w:b/>
          <w:sz w:val="24"/>
          <w:szCs w:val="24"/>
        </w:rPr>
        <w:lastRenderedPageBreak/>
        <w:t xml:space="preserve">Flight Hour and Duty Day Limitation and Days </w:t>
      </w:r>
      <w:r w:rsidR="001C03BE" w:rsidRPr="00924AF9">
        <w:rPr>
          <w:rFonts w:ascii="Times New Roman" w:hAnsi="Times New Roman" w:cs="Times New Roman"/>
          <w:b/>
          <w:sz w:val="24"/>
          <w:szCs w:val="24"/>
        </w:rPr>
        <w:t>off</w:t>
      </w:r>
      <w:r w:rsidRPr="00924AF9">
        <w:rPr>
          <w:rFonts w:ascii="Times New Roman" w:hAnsi="Times New Roman" w:cs="Times New Roman"/>
          <w:b/>
          <w:sz w:val="24"/>
          <w:szCs w:val="24"/>
        </w:rPr>
        <w:t xml:space="preserve"> Scheduling</w:t>
      </w:r>
    </w:p>
    <w:p w14:paraId="541EF241" w14:textId="77777777" w:rsidR="00AB5749" w:rsidRPr="00612BC5" w:rsidRDefault="00AB5749" w:rsidP="00940E64">
      <w:pPr>
        <w:rPr>
          <w:rFonts w:ascii="Times New Roman" w:hAnsi="Times New Roman" w:cs="Times New Roman"/>
          <w:b/>
          <w:sz w:val="24"/>
          <w:szCs w:val="24"/>
        </w:rPr>
      </w:pPr>
      <w:r>
        <w:rPr>
          <w:rFonts w:ascii="Times New Roman" w:hAnsi="Times New Roman" w:cs="Times New Roman"/>
          <w:sz w:val="24"/>
          <w:szCs w:val="24"/>
        </w:rPr>
        <w:t>The aerial observer shall ensure that pilots adhere to flight hour and duty day limitations as outlined in FSH 5709.16 ch.11.27a shown below:</w:t>
      </w:r>
    </w:p>
    <w:p w14:paraId="541EF242" w14:textId="77777777" w:rsidR="00872953" w:rsidRDefault="00872953" w:rsidP="00872953">
      <w:pPr>
        <w:pStyle w:val="NumberList1"/>
        <w:rPr>
          <w:rFonts w:eastAsia="MS Mincho"/>
        </w:rPr>
      </w:pPr>
      <w:r>
        <w:rPr>
          <w:rFonts w:eastAsia="MS Mincho"/>
        </w:rPr>
        <w:t>1.  All flight crewmembers flying Forest Service missions are limited to the following tours of duty, and all work-related time must count toward these limitations:</w:t>
      </w:r>
    </w:p>
    <w:p w14:paraId="541EF243" w14:textId="77777777" w:rsidR="00872953" w:rsidRDefault="00872953" w:rsidP="00872953">
      <w:pPr>
        <w:pStyle w:val="NumberLista"/>
        <w:rPr>
          <w:rFonts w:eastAsia="MS Mincho"/>
        </w:rPr>
      </w:pPr>
      <w:r>
        <w:rPr>
          <w:rFonts w:eastAsia="MS Mincho"/>
        </w:rPr>
        <w:t>a. Duty includes flight time, ground duty of any kind, and standby or alert status at any location.  This restriction does not include “on-call'' status outside of any required rest or off-duty periods.</w:t>
      </w:r>
    </w:p>
    <w:p w14:paraId="541EF244" w14:textId="77777777" w:rsidR="00872953" w:rsidRDefault="00872953" w:rsidP="00872953">
      <w:pPr>
        <w:pStyle w:val="NumberLista"/>
        <w:rPr>
          <w:rFonts w:eastAsia="MS Mincho"/>
        </w:rPr>
      </w:pPr>
      <w:r>
        <w:rPr>
          <w:rFonts w:eastAsia="MS Mincho"/>
        </w:rPr>
        <w:t>b. Flight time must not exceed a total of 8 hours per duty day.</w:t>
      </w:r>
    </w:p>
    <w:p w14:paraId="541EF245" w14:textId="77777777" w:rsidR="007A67F5" w:rsidRDefault="00872953" w:rsidP="007A67F5">
      <w:pPr>
        <w:pStyle w:val="NumberLista"/>
        <w:rPr>
          <w:rFonts w:eastAsia="MS Mincho"/>
        </w:rPr>
      </w:pPr>
      <w:r>
        <w:rPr>
          <w:rFonts w:eastAsia="MS Mincho"/>
        </w:rPr>
        <w:t>c. Assigned duty of any kind must not exceed 14 hours in any 24-hour period.</w:t>
      </w:r>
    </w:p>
    <w:p w14:paraId="541EF246" w14:textId="77777777" w:rsidR="00872953" w:rsidRDefault="00872953" w:rsidP="00872953">
      <w:pPr>
        <w:pStyle w:val="NumberLista"/>
        <w:rPr>
          <w:rFonts w:eastAsia="MS Mincho"/>
        </w:rPr>
      </w:pPr>
      <w:r>
        <w:rPr>
          <w:rFonts w:eastAsia="MS Mincho"/>
        </w:rPr>
        <w:t>d. Flight crewmembers accumulating 36 hours of flight time in any 6 consecutive days or less are required to have the following day off.  Maximum cumulative flight hours must not exceed 42 hours in any 6 consecutive days.</w:t>
      </w:r>
    </w:p>
    <w:p w14:paraId="541EF247" w14:textId="77777777" w:rsidR="00872953" w:rsidRDefault="00872953" w:rsidP="00872953">
      <w:pPr>
        <w:pStyle w:val="NumberLista"/>
        <w:rPr>
          <w:rFonts w:eastAsia="MS Mincho"/>
        </w:rPr>
      </w:pPr>
      <w:r>
        <w:rPr>
          <w:rFonts w:eastAsia="MS Mincho"/>
        </w:rPr>
        <w:t>e. Within any 24-hour period, flight crewmembers shall have a minimum of 10 consecutive uninterrupted hours off duty immediately prior to the beginning of the next duty day.</w:t>
      </w:r>
    </w:p>
    <w:p w14:paraId="541EF248" w14:textId="77777777" w:rsidR="00872953" w:rsidRDefault="00872953" w:rsidP="00872953">
      <w:pPr>
        <w:pStyle w:val="NumberLista"/>
        <w:rPr>
          <w:rFonts w:eastAsia="MS Mincho"/>
        </w:rPr>
      </w:pPr>
      <w:r>
        <w:rPr>
          <w:rFonts w:eastAsia="MS Mincho"/>
        </w:rPr>
        <w:t>f. During any 14-consecutive-day period, flight crewmembers shall be off duty for two 24-hour periods from the time of last duty.  The 24-hour off-duty periods need not be consecutive.</w:t>
      </w:r>
    </w:p>
    <w:p w14:paraId="541EF249" w14:textId="77777777" w:rsidR="00CF62B3" w:rsidRDefault="00924AF9" w:rsidP="005B0E40">
      <w:pPr>
        <w:rPr>
          <w:rFonts w:ascii="Times New Roman" w:hAnsi="Times New Roman" w:cs="Times New Roman"/>
          <w:b/>
          <w:sz w:val="24"/>
          <w:szCs w:val="24"/>
        </w:rPr>
      </w:pPr>
      <w:r w:rsidRPr="00924AF9">
        <w:rPr>
          <w:rFonts w:ascii="Times New Roman" w:hAnsi="Times New Roman" w:cs="Times New Roman"/>
          <w:b/>
          <w:sz w:val="24"/>
          <w:szCs w:val="24"/>
        </w:rPr>
        <w:t>Aircraft Maintenance</w:t>
      </w:r>
    </w:p>
    <w:p w14:paraId="541EF24A" w14:textId="77777777" w:rsidR="00872953" w:rsidRDefault="00872953" w:rsidP="005B0E40">
      <w:pPr>
        <w:rPr>
          <w:rFonts w:ascii="Times New Roman" w:hAnsi="Times New Roman" w:cs="Times New Roman"/>
          <w:sz w:val="24"/>
          <w:szCs w:val="24"/>
        </w:rPr>
      </w:pPr>
      <w:r>
        <w:rPr>
          <w:rFonts w:ascii="Times New Roman" w:hAnsi="Times New Roman" w:cs="Times New Roman"/>
          <w:sz w:val="24"/>
          <w:szCs w:val="24"/>
        </w:rPr>
        <w:t xml:space="preserve">Pilots shall try to provide aerial observer/dispatch with as much notice as possible regarding scheduled maintenance.  Unscheduled maintenance that renders the aircraft unavailable will be dealt with according to the terms of the contract.  FSM 5713.4 states:  “Do not return aircraft having mechanical or equipment deficiencies to service until the aircraft has been approved by an authorized aircraft inspector.”  351 DM 1.1e states: “Deficiencies which might affect the safety of flight shall be corrected prior to commencing flight”.  The return to availability shall be approved by the </w:t>
      </w:r>
      <w:r w:rsidR="00586A2A">
        <w:rPr>
          <w:rFonts w:ascii="Times New Roman" w:hAnsi="Times New Roman" w:cs="Times New Roman"/>
          <w:sz w:val="24"/>
          <w:szCs w:val="24"/>
        </w:rPr>
        <w:t>RAG m</w:t>
      </w:r>
      <w:r>
        <w:rPr>
          <w:rFonts w:ascii="Times New Roman" w:hAnsi="Times New Roman" w:cs="Times New Roman"/>
          <w:sz w:val="24"/>
          <w:szCs w:val="24"/>
        </w:rPr>
        <w:t xml:space="preserve">aintenance inspector.  </w:t>
      </w:r>
    </w:p>
    <w:p w14:paraId="541EF24B" w14:textId="77777777" w:rsidR="007A67F5" w:rsidRDefault="007A67F5" w:rsidP="007A67F5">
      <w:pPr>
        <w:pStyle w:val="ListParagraph"/>
        <w:numPr>
          <w:ilvl w:val="1"/>
          <w:numId w:val="1"/>
        </w:numPr>
        <w:rPr>
          <w:sz w:val="24"/>
          <w:szCs w:val="24"/>
        </w:rPr>
      </w:pPr>
      <w:r>
        <w:rPr>
          <w:sz w:val="24"/>
          <w:szCs w:val="24"/>
        </w:rPr>
        <w:t>If you are out of service for mechanical notify 1) Dispatch; 2) COR; 3) R6 Aviation inspector</w:t>
      </w:r>
      <w:r w:rsidR="00586A2A">
        <w:rPr>
          <w:sz w:val="24"/>
          <w:szCs w:val="24"/>
        </w:rPr>
        <w:t>; 4) UAO</w:t>
      </w:r>
      <w:r>
        <w:rPr>
          <w:sz w:val="24"/>
          <w:szCs w:val="24"/>
        </w:rPr>
        <w:t xml:space="preserve">.  For mechanical, do not return to service until maintenance is cleared by R6 aviation inspector.  This can likely be done verbally.  </w:t>
      </w:r>
    </w:p>
    <w:p w14:paraId="541EF24C" w14:textId="77777777" w:rsidR="007A67F5" w:rsidRDefault="001C03BE" w:rsidP="007A67F5">
      <w:pPr>
        <w:pStyle w:val="ListParagraph"/>
        <w:numPr>
          <w:ilvl w:val="1"/>
          <w:numId w:val="1"/>
        </w:numPr>
        <w:rPr>
          <w:sz w:val="24"/>
          <w:szCs w:val="24"/>
        </w:rPr>
      </w:pPr>
      <w:r>
        <w:rPr>
          <w:sz w:val="24"/>
          <w:szCs w:val="24"/>
        </w:rPr>
        <w:t>Avionics</w:t>
      </w:r>
      <w:r w:rsidR="00612BC5">
        <w:rPr>
          <w:sz w:val="24"/>
          <w:szCs w:val="24"/>
        </w:rPr>
        <w:t>:</w:t>
      </w:r>
      <w:r w:rsidR="00612BC5">
        <w:rPr>
          <w:sz w:val="24"/>
          <w:szCs w:val="24"/>
        </w:rPr>
        <w:tab/>
      </w:r>
      <w:r>
        <w:rPr>
          <w:sz w:val="24"/>
          <w:szCs w:val="24"/>
        </w:rPr>
        <w:tab/>
        <w:t>Patrick Lunn – 541-419-6644</w:t>
      </w:r>
    </w:p>
    <w:p w14:paraId="541EF24D" w14:textId="5B17E054" w:rsidR="007A67F5" w:rsidRDefault="001C03BE" w:rsidP="007A67F5">
      <w:pPr>
        <w:pStyle w:val="ListParagraph"/>
        <w:numPr>
          <w:ilvl w:val="1"/>
          <w:numId w:val="1"/>
        </w:numPr>
        <w:rPr>
          <w:sz w:val="24"/>
          <w:szCs w:val="24"/>
        </w:rPr>
      </w:pPr>
      <w:r>
        <w:rPr>
          <w:sz w:val="24"/>
          <w:szCs w:val="24"/>
        </w:rPr>
        <w:t>Airworthiness</w:t>
      </w:r>
      <w:r w:rsidR="00612BC5">
        <w:rPr>
          <w:sz w:val="24"/>
          <w:szCs w:val="24"/>
        </w:rPr>
        <w:t>:</w:t>
      </w:r>
      <w:r w:rsidR="00612BC5">
        <w:rPr>
          <w:sz w:val="24"/>
          <w:szCs w:val="24"/>
        </w:rPr>
        <w:tab/>
      </w:r>
      <w:r>
        <w:rPr>
          <w:sz w:val="24"/>
          <w:szCs w:val="24"/>
        </w:rPr>
        <w:tab/>
      </w:r>
      <w:r w:rsidR="00CA0C59" w:rsidRPr="00CA0C59">
        <w:rPr>
          <w:sz w:val="24"/>
          <w:szCs w:val="24"/>
        </w:rPr>
        <w:t>Ron Wallace</w:t>
      </w:r>
      <w:r w:rsidR="00B72817">
        <w:rPr>
          <w:sz w:val="24"/>
          <w:szCs w:val="24"/>
        </w:rPr>
        <w:t xml:space="preserve"> – 541-280-</w:t>
      </w:r>
      <w:r w:rsidR="008D54FA">
        <w:rPr>
          <w:sz w:val="24"/>
          <w:szCs w:val="24"/>
        </w:rPr>
        <w:t>8371</w:t>
      </w:r>
    </w:p>
    <w:p w14:paraId="541EF24E" w14:textId="77777777" w:rsidR="00E510F4" w:rsidRPr="00432694" w:rsidRDefault="007A67F5" w:rsidP="00432694">
      <w:pPr>
        <w:rPr>
          <w:sz w:val="24"/>
          <w:szCs w:val="24"/>
        </w:rPr>
      </w:pPr>
      <w:r>
        <w:rPr>
          <w:sz w:val="24"/>
          <w:szCs w:val="24"/>
        </w:rPr>
        <w:t>Aerial Observers shall notify dispatch of any changes in aircraft status.</w:t>
      </w:r>
    </w:p>
    <w:p w14:paraId="541EF24F" w14:textId="77777777" w:rsidR="00E510F4" w:rsidRDefault="0041082F" w:rsidP="0041082F">
      <w:pPr>
        <w:tabs>
          <w:tab w:val="left" w:pos="2067"/>
        </w:tabs>
        <w:jc w:val="center"/>
        <w:rPr>
          <w:rFonts w:ascii="Times New Roman" w:hAnsi="Times New Roman" w:cs="Times New Roman"/>
          <w:sz w:val="24"/>
          <w:szCs w:val="24"/>
        </w:rPr>
      </w:pPr>
      <w:r>
        <w:object w:dxaOrig="6480" w:dyaOrig="8640" w14:anchorId="541EF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546pt" o:ole="">
            <v:imagedata r:id="rId21" o:title=""/>
          </v:shape>
          <o:OLEObject Type="Embed" ProgID="AcroExch.Document.DC" ShapeID="_x0000_i1025" DrawAspect="Content" ObjectID="_1680610238" r:id="rId22"/>
        </w:object>
      </w:r>
    </w:p>
    <w:p w14:paraId="541EF250" w14:textId="77777777" w:rsidR="00E510F4" w:rsidRDefault="00E510F4" w:rsidP="00CF62B3">
      <w:pPr>
        <w:tabs>
          <w:tab w:val="left" w:pos="2067"/>
        </w:tabs>
        <w:rPr>
          <w:rFonts w:ascii="Times New Roman" w:hAnsi="Times New Roman" w:cs="Times New Roman"/>
          <w:sz w:val="24"/>
          <w:szCs w:val="24"/>
        </w:rPr>
      </w:pPr>
    </w:p>
    <w:p w14:paraId="541EF251" w14:textId="77777777" w:rsidR="00B16020" w:rsidRDefault="00B16020" w:rsidP="00CF62B3">
      <w:pPr>
        <w:tabs>
          <w:tab w:val="left" w:pos="2067"/>
        </w:tabs>
        <w:rPr>
          <w:rFonts w:ascii="Times New Roman" w:hAnsi="Times New Roman" w:cs="Times New Roman"/>
          <w:sz w:val="24"/>
          <w:szCs w:val="24"/>
        </w:rPr>
      </w:pPr>
    </w:p>
    <w:p w14:paraId="541EF253" w14:textId="3E05E81B" w:rsidR="00B16020" w:rsidRDefault="00B16020" w:rsidP="008D54FA">
      <w:pPr>
        <w:tabs>
          <w:tab w:val="left" w:pos="2210"/>
        </w:tabs>
        <w:rPr>
          <w:rFonts w:ascii="Times New Roman" w:hAnsi="Times New Roman" w:cs="Times New Roman"/>
          <w:sz w:val="24"/>
          <w:szCs w:val="24"/>
        </w:rPr>
      </w:pPr>
    </w:p>
    <w:p w14:paraId="541EF254" w14:textId="77777777" w:rsidR="00E510F4" w:rsidRDefault="00562414" w:rsidP="0056241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1EF43A" wp14:editId="541EF43B">
            <wp:extent cx="7865259" cy="5088890"/>
            <wp:effectExtent l="0" t="254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FMP Repeater Map 5_3_2016Final.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7870442" cy="5092244"/>
                    </a:xfrm>
                    <a:prstGeom prst="rect">
                      <a:avLst/>
                    </a:prstGeom>
                  </pic:spPr>
                </pic:pic>
              </a:graphicData>
            </a:graphic>
          </wp:inline>
        </w:drawing>
      </w:r>
    </w:p>
    <w:p w14:paraId="541EF255" w14:textId="77777777" w:rsidR="00562414" w:rsidRDefault="00195B7A" w:rsidP="0056241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1EF43C" wp14:editId="541EF43D">
            <wp:extent cx="7602995" cy="5875262"/>
            <wp:effectExtent l="6668" t="0" r="4762" b="476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FMP General Recon Map 6-15-2015.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7623253" cy="5890917"/>
                    </a:xfrm>
                    <a:prstGeom prst="rect">
                      <a:avLst/>
                    </a:prstGeom>
                  </pic:spPr>
                </pic:pic>
              </a:graphicData>
            </a:graphic>
          </wp:inline>
        </w:drawing>
      </w:r>
    </w:p>
    <w:p w14:paraId="541EF256" w14:textId="77777777" w:rsidR="00562414" w:rsidRPr="00562414" w:rsidRDefault="00562414" w:rsidP="00562414">
      <w:pPr>
        <w:spacing w:after="160" w:line="259" w:lineRule="auto"/>
        <w:jc w:val="center"/>
        <w:rPr>
          <w:rFonts w:ascii="Calibri" w:eastAsia="Calibri" w:hAnsi="Calibri" w:cs="Times New Roman"/>
          <w:b/>
          <w:sz w:val="40"/>
          <w:szCs w:val="40"/>
        </w:rPr>
      </w:pPr>
      <w:r w:rsidRPr="00562414">
        <w:rPr>
          <w:rFonts w:ascii="Calibri" w:eastAsia="Calibri" w:hAnsi="Calibri" w:cs="Times New Roman"/>
          <w:b/>
          <w:sz w:val="40"/>
          <w:szCs w:val="40"/>
        </w:rPr>
        <w:lastRenderedPageBreak/>
        <w:t>SCOFMP General Recon Route Points</w:t>
      </w:r>
    </w:p>
    <w:tbl>
      <w:tblPr>
        <w:tblStyle w:val="TableGrid"/>
        <w:tblW w:w="0" w:type="auto"/>
        <w:tblLook w:val="04A0" w:firstRow="1" w:lastRow="0" w:firstColumn="1" w:lastColumn="0" w:noHBand="0" w:noVBand="1"/>
      </w:tblPr>
      <w:tblGrid>
        <w:gridCol w:w="783"/>
        <w:gridCol w:w="3802"/>
        <w:gridCol w:w="810"/>
        <w:gridCol w:w="3955"/>
      </w:tblGrid>
      <w:tr w:rsidR="00562414" w:rsidRPr="00562414" w14:paraId="541EF259" w14:textId="77777777" w:rsidTr="001273B2">
        <w:tc>
          <w:tcPr>
            <w:tcW w:w="4585" w:type="dxa"/>
            <w:gridSpan w:val="2"/>
          </w:tcPr>
          <w:p w14:paraId="541EF257" w14:textId="77777777" w:rsidR="00562414" w:rsidRPr="00562414" w:rsidRDefault="00562414" w:rsidP="00562414">
            <w:pPr>
              <w:tabs>
                <w:tab w:val="left" w:pos="1620"/>
                <w:tab w:val="center" w:pos="4567"/>
              </w:tabs>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West Route</w:t>
            </w:r>
          </w:p>
        </w:tc>
        <w:tc>
          <w:tcPr>
            <w:tcW w:w="4765" w:type="dxa"/>
            <w:gridSpan w:val="2"/>
          </w:tcPr>
          <w:p w14:paraId="541EF258" w14:textId="77777777" w:rsidR="00562414" w:rsidRPr="00562414" w:rsidRDefault="00562414" w:rsidP="00562414">
            <w:pPr>
              <w:tabs>
                <w:tab w:val="left" w:pos="1620"/>
                <w:tab w:val="center" w:pos="4567"/>
              </w:tabs>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North Route</w:t>
            </w:r>
          </w:p>
        </w:tc>
      </w:tr>
      <w:tr w:rsidR="00562414" w:rsidRPr="00562414" w14:paraId="541EF25E" w14:textId="77777777" w:rsidTr="001273B2">
        <w:tc>
          <w:tcPr>
            <w:tcW w:w="783" w:type="dxa"/>
          </w:tcPr>
          <w:p w14:paraId="541EF25A"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w:t>
            </w:r>
          </w:p>
        </w:tc>
        <w:tc>
          <w:tcPr>
            <w:tcW w:w="3802" w:type="dxa"/>
          </w:tcPr>
          <w:p w14:paraId="541EF25B"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42°21.22/122°07.10</w:t>
            </w:r>
          </w:p>
        </w:tc>
        <w:tc>
          <w:tcPr>
            <w:tcW w:w="810" w:type="dxa"/>
          </w:tcPr>
          <w:p w14:paraId="541EF25C"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1</w:t>
            </w:r>
          </w:p>
        </w:tc>
        <w:tc>
          <w:tcPr>
            <w:tcW w:w="3955" w:type="dxa"/>
          </w:tcPr>
          <w:p w14:paraId="541EF25D"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42°32.19/120°25.56</w:t>
            </w:r>
          </w:p>
        </w:tc>
      </w:tr>
      <w:tr w:rsidR="00562414" w:rsidRPr="00562414" w14:paraId="541EF263" w14:textId="77777777" w:rsidTr="001273B2">
        <w:tc>
          <w:tcPr>
            <w:tcW w:w="783" w:type="dxa"/>
          </w:tcPr>
          <w:p w14:paraId="541EF25F"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w:t>
            </w:r>
          </w:p>
        </w:tc>
        <w:tc>
          <w:tcPr>
            <w:tcW w:w="3802" w:type="dxa"/>
          </w:tcPr>
          <w:p w14:paraId="541EF260"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42°30.54/122°08.72</w:t>
            </w:r>
          </w:p>
        </w:tc>
        <w:tc>
          <w:tcPr>
            <w:tcW w:w="810" w:type="dxa"/>
          </w:tcPr>
          <w:p w14:paraId="541EF261"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2</w:t>
            </w:r>
          </w:p>
        </w:tc>
        <w:tc>
          <w:tcPr>
            <w:tcW w:w="3955" w:type="dxa"/>
          </w:tcPr>
          <w:p w14:paraId="541EF262"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43°23.55/121°05.44</w:t>
            </w:r>
          </w:p>
        </w:tc>
      </w:tr>
      <w:tr w:rsidR="00562414" w:rsidRPr="00562414" w14:paraId="541EF268" w14:textId="77777777" w:rsidTr="001273B2">
        <w:tc>
          <w:tcPr>
            <w:tcW w:w="783" w:type="dxa"/>
          </w:tcPr>
          <w:p w14:paraId="541EF264"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3</w:t>
            </w:r>
          </w:p>
        </w:tc>
        <w:tc>
          <w:tcPr>
            <w:tcW w:w="3802" w:type="dxa"/>
          </w:tcPr>
          <w:p w14:paraId="541EF265"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42°51.60/122°02.97</w:t>
            </w:r>
          </w:p>
        </w:tc>
        <w:tc>
          <w:tcPr>
            <w:tcW w:w="810" w:type="dxa"/>
          </w:tcPr>
          <w:p w14:paraId="541EF266"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3</w:t>
            </w:r>
          </w:p>
        </w:tc>
        <w:tc>
          <w:tcPr>
            <w:tcW w:w="3955" w:type="dxa"/>
          </w:tcPr>
          <w:p w14:paraId="541EF267"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43°32.75/120°31.06</w:t>
            </w:r>
          </w:p>
        </w:tc>
      </w:tr>
      <w:tr w:rsidR="00562414" w:rsidRPr="00562414" w14:paraId="541EF26D" w14:textId="77777777" w:rsidTr="001273B2">
        <w:tc>
          <w:tcPr>
            <w:tcW w:w="783" w:type="dxa"/>
          </w:tcPr>
          <w:p w14:paraId="541EF269"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w:t>
            </w:r>
          </w:p>
        </w:tc>
        <w:tc>
          <w:tcPr>
            <w:tcW w:w="3802" w:type="dxa"/>
          </w:tcPr>
          <w:p w14:paraId="541EF26A"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42°51.41/122°14.19</w:t>
            </w:r>
          </w:p>
        </w:tc>
        <w:tc>
          <w:tcPr>
            <w:tcW w:w="810" w:type="dxa"/>
          </w:tcPr>
          <w:p w14:paraId="541EF26B"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4</w:t>
            </w:r>
          </w:p>
        </w:tc>
        <w:tc>
          <w:tcPr>
            <w:tcW w:w="3955" w:type="dxa"/>
          </w:tcPr>
          <w:p w14:paraId="541EF26C"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43°15.80/120°07.31</w:t>
            </w:r>
          </w:p>
        </w:tc>
      </w:tr>
      <w:tr w:rsidR="00562414" w:rsidRPr="00562414" w14:paraId="541EF272" w14:textId="77777777" w:rsidTr="001273B2">
        <w:tc>
          <w:tcPr>
            <w:tcW w:w="783" w:type="dxa"/>
          </w:tcPr>
          <w:p w14:paraId="541EF26E"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5</w:t>
            </w:r>
          </w:p>
        </w:tc>
        <w:tc>
          <w:tcPr>
            <w:tcW w:w="3802" w:type="dxa"/>
          </w:tcPr>
          <w:p w14:paraId="541EF26F"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43°00.90/122°13.55</w:t>
            </w:r>
          </w:p>
        </w:tc>
        <w:tc>
          <w:tcPr>
            <w:tcW w:w="810" w:type="dxa"/>
          </w:tcPr>
          <w:p w14:paraId="541EF270"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5</w:t>
            </w:r>
          </w:p>
        </w:tc>
        <w:tc>
          <w:tcPr>
            <w:tcW w:w="3955" w:type="dxa"/>
          </w:tcPr>
          <w:p w14:paraId="541EF271"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43°06.07/120°46.28</w:t>
            </w:r>
          </w:p>
        </w:tc>
      </w:tr>
      <w:tr w:rsidR="00562414" w:rsidRPr="00562414" w14:paraId="541EF277" w14:textId="77777777" w:rsidTr="001273B2">
        <w:tc>
          <w:tcPr>
            <w:tcW w:w="783" w:type="dxa"/>
          </w:tcPr>
          <w:p w14:paraId="541EF273"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6</w:t>
            </w:r>
          </w:p>
        </w:tc>
        <w:tc>
          <w:tcPr>
            <w:tcW w:w="3802" w:type="dxa"/>
          </w:tcPr>
          <w:p w14:paraId="541EF274"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43°01.16/122°04.51</w:t>
            </w:r>
          </w:p>
        </w:tc>
        <w:tc>
          <w:tcPr>
            <w:tcW w:w="810" w:type="dxa"/>
          </w:tcPr>
          <w:p w14:paraId="541EF275"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6</w:t>
            </w:r>
          </w:p>
        </w:tc>
        <w:tc>
          <w:tcPr>
            <w:tcW w:w="3955" w:type="dxa"/>
          </w:tcPr>
          <w:p w14:paraId="541EF276"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43°01.62/120°02.11</w:t>
            </w:r>
          </w:p>
        </w:tc>
      </w:tr>
      <w:tr w:rsidR="00562414" w:rsidRPr="00562414" w14:paraId="541EF27C" w14:textId="77777777" w:rsidTr="001273B2">
        <w:tc>
          <w:tcPr>
            <w:tcW w:w="783" w:type="dxa"/>
          </w:tcPr>
          <w:p w14:paraId="541EF278"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7</w:t>
            </w:r>
          </w:p>
        </w:tc>
        <w:tc>
          <w:tcPr>
            <w:tcW w:w="3802" w:type="dxa"/>
          </w:tcPr>
          <w:p w14:paraId="541EF279"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43°12.39/121°53.69</w:t>
            </w:r>
          </w:p>
        </w:tc>
        <w:tc>
          <w:tcPr>
            <w:tcW w:w="810" w:type="dxa"/>
          </w:tcPr>
          <w:p w14:paraId="541EF27A"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7</w:t>
            </w:r>
          </w:p>
        </w:tc>
        <w:tc>
          <w:tcPr>
            <w:tcW w:w="3955" w:type="dxa"/>
          </w:tcPr>
          <w:p w14:paraId="541EF27B" w14:textId="77777777" w:rsidR="00562414" w:rsidRPr="00562414" w:rsidRDefault="00562414" w:rsidP="00562414">
            <w:pPr>
              <w:jc w:val="center"/>
              <w:rPr>
                <w:rFonts w:ascii="Calibri" w:eastAsia="Calibri" w:hAnsi="Calibri" w:cs="Times New Roman"/>
                <w:b/>
                <w:color w:val="4472C4"/>
                <w:sz w:val="24"/>
                <w:szCs w:val="24"/>
              </w:rPr>
            </w:pPr>
            <w:r w:rsidRPr="00562414">
              <w:rPr>
                <w:rFonts w:ascii="Calibri" w:eastAsia="Calibri" w:hAnsi="Calibri" w:cs="Times New Roman"/>
                <w:b/>
                <w:color w:val="4472C4"/>
                <w:sz w:val="24"/>
                <w:szCs w:val="24"/>
              </w:rPr>
              <w:t>42°11.51/120°20.67</w:t>
            </w:r>
          </w:p>
        </w:tc>
      </w:tr>
      <w:tr w:rsidR="00562414" w:rsidRPr="00562414" w14:paraId="541EF280" w14:textId="77777777" w:rsidTr="001273B2">
        <w:tc>
          <w:tcPr>
            <w:tcW w:w="783" w:type="dxa"/>
          </w:tcPr>
          <w:p w14:paraId="541EF27D"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8</w:t>
            </w:r>
          </w:p>
        </w:tc>
        <w:tc>
          <w:tcPr>
            <w:tcW w:w="3802" w:type="dxa"/>
          </w:tcPr>
          <w:p w14:paraId="541EF27E"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43°15.36/121°39.67</w:t>
            </w:r>
          </w:p>
        </w:tc>
        <w:tc>
          <w:tcPr>
            <w:tcW w:w="4765" w:type="dxa"/>
            <w:gridSpan w:val="2"/>
          </w:tcPr>
          <w:p w14:paraId="541EF27F"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East Route</w:t>
            </w:r>
          </w:p>
        </w:tc>
      </w:tr>
      <w:tr w:rsidR="00562414" w:rsidRPr="00562414" w14:paraId="541EF285" w14:textId="77777777" w:rsidTr="001273B2">
        <w:tc>
          <w:tcPr>
            <w:tcW w:w="783" w:type="dxa"/>
          </w:tcPr>
          <w:p w14:paraId="541EF281"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9</w:t>
            </w:r>
          </w:p>
        </w:tc>
        <w:tc>
          <w:tcPr>
            <w:tcW w:w="3802" w:type="dxa"/>
          </w:tcPr>
          <w:p w14:paraId="541EF282"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43°21.09/121°33.69</w:t>
            </w:r>
          </w:p>
        </w:tc>
        <w:tc>
          <w:tcPr>
            <w:tcW w:w="810" w:type="dxa"/>
          </w:tcPr>
          <w:p w14:paraId="541EF283"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w:t>
            </w:r>
          </w:p>
        </w:tc>
        <w:tc>
          <w:tcPr>
            <w:tcW w:w="3955" w:type="dxa"/>
          </w:tcPr>
          <w:p w14:paraId="541EF284"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42°01.32/120°18.07</w:t>
            </w:r>
          </w:p>
        </w:tc>
      </w:tr>
      <w:tr w:rsidR="00562414" w:rsidRPr="00562414" w14:paraId="541EF28A" w14:textId="77777777" w:rsidTr="001273B2">
        <w:tc>
          <w:tcPr>
            <w:tcW w:w="783" w:type="dxa"/>
          </w:tcPr>
          <w:p w14:paraId="541EF286"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10</w:t>
            </w:r>
          </w:p>
        </w:tc>
        <w:tc>
          <w:tcPr>
            <w:tcW w:w="3802" w:type="dxa"/>
          </w:tcPr>
          <w:p w14:paraId="541EF287"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43°16.28/121°21.34</w:t>
            </w:r>
          </w:p>
        </w:tc>
        <w:tc>
          <w:tcPr>
            <w:tcW w:w="810" w:type="dxa"/>
          </w:tcPr>
          <w:p w14:paraId="541EF288"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2</w:t>
            </w:r>
          </w:p>
        </w:tc>
        <w:tc>
          <w:tcPr>
            <w:tcW w:w="3955" w:type="dxa"/>
          </w:tcPr>
          <w:p w14:paraId="541EF289"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42°01.48/120°10.24</w:t>
            </w:r>
          </w:p>
        </w:tc>
      </w:tr>
      <w:tr w:rsidR="00562414" w:rsidRPr="00562414" w14:paraId="541EF28F" w14:textId="77777777" w:rsidTr="001273B2">
        <w:tc>
          <w:tcPr>
            <w:tcW w:w="783" w:type="dxa"/>
          </w:tcPr>
          <w:p w14:paraId="541EF28B"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11</w:t>
            </w:r>
          </w:p>
        </w:tc>
        <w:tc>
          <w:tcPr>
            <w:tcW w:w="3802" w:type="dxa"/>
          </w:tcPr>
          <w:p w14:paraId="541EF28C"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43°00.81/121°03.10</w:t>
            </w:r>
          </w:p>
        </w:tc>
        <w:tc>
          <w:tcPr>
            <w:tcW w:w="810" w:type="dxa"/>
          </w:tcPr>
          <w:p w14:paraId="541EF28D"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3</w:t>
            </w:r>
          </w:p>
        </w:tc>
        <w:tc>
          <w:tcPr>
            <w:tcW w:w="3955" w:type="dxa"/>
          </w:tcPr>
          <w:p w14:paraId="541EF28E"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42°33.05/120°09.03</w:t>
            </w:r>
          </w:p>
        </w:tc>
      </w:tr>
      <w:tr w:rsidR="00562414" w:rsidRPr="00562414" w14:paraId="541EF294" w14:textId="77777777" w:rsidTr="001273B2">
        <w:tc>
          <w:tcPr>
            <w:tcW w:w="783" w:type="dxa"/>
          </w:tcPr>
          <w:p w14:paraId="541EF290"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12</w:t>
            </w:r>
          </w:p>
        </w:tc>
        <w:tc>
          <w:tcPr>
            <w:tcW w:w="3802" w:type="dxa"/>
          </w:tcPr>
          <w:p w14:paraId="541EF291"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42°56.11/121°21.09</w:t>
            </w:r>
          </w:p>
        </w:tc>
        <w:tc>
          <w:tcPr>
            <w:tcW w:w="810" w:type="dxa"/>
          </w:tcPr>
          <w:p w14:paraId="541EF292"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w:t>
            </w:r>
          </w:p>
        </w:tc>
        <w:tc>
          <w:tcPr>
            <w:tcW w:w="3955" w:type="dxa"/>
          </w:tcPr>
          <w:p w14:paraId="541EF293"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43°03.21/119°56.02</w:t>
            </w:r>
          </w:p>
        </w:tc>
      </w:tr>
      <w:tr w:rsidR="00562414" w:rsidRPr="00562414" w14:paraId="541EF299" w14:textId="77777777" w:rsidTr="001273B2">
        <w:tc>
          <w:tcPr>
            <w:tcW w:w="783" w:type="dxa"/>
          </w:tcPr>
          <w:p w14:paraId="541EF295"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13</w:t>
            </w:r>
          </w:p>
        </w:tc>
        <w:tc>
          <w:tcPr>
            <w:tcW w:w="3802" w:type="dxa"/>
          </w:tcPr>
          <w:p w14:paraId="541EF296"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43°07.73/121°37.68</w:t>
            </w:r>
          </w:p>
        </w:tc>
        <w:tc>
          <w:tcPr>
            <w:tcW w:w="810" w:type="dxa"/>
          </w:tcPr>
          <w:p w14:paraId="541EF297"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5</w:t>
            </w:r>
          </w:p>
        </w:tc>
        <w:tc>
          <w:tcPr>
            <w:tcW w:w="3955" w:type="dxa"/>
          </w:tcPr>
          <w:p w14:paraId="541EF298"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43°02.92/119°21.63</w:t>
            </w:r>
          </w:p>
        </w:tc>
      </w:tr>
      <w:tr w:rsidR="00562414" w:rsidRPr="00562414" w14:paraId="541EF29E" w14:textId="77777777" w:rsidTr="001273B2">
        <w:tc>
          <w:tcPr>
            <w:tcW w:w="783" w:type="dxa"/>
          </w:tcPr>
          <w:p w14:paraId="541EF29A"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14</w:t>
            </w:r>
          </w:p>
        </w:tc>
        <w:tc>
          <w:tcPr>
            <w:tcW w:w="3802" w:type="dxa"/>
          </w:tcPr>
          <w:p w14:paraId="541EF29B"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42°40.97/121°41.92</w:t>
            </w:r>
          </w:p>
        </w:tc>
        <w:tc>
          <w:tcPr>
            <w:tcW w:w="810" w:type="dxa"/>
          </w:tcPr>
          <w:p w14:paraId="541EF29C"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6</w:t>
            </w:r>
          </w:p>
        </w:tc>
        <w:tc>
          <w:tcPr>
            <w:tcW w:w="3955" w:type="dxa"/>
          </w:tcPr>
          <w:p w14:paraId="541EF29D"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42°59.47/119°21.48</w:t>
            </w:r>
          </w:p>
        </w:tc>
      </w:tr>
      <w:tr w:rsidR="00562414" w:rsidRPr="00562414" w14:paraId="541EF2A3" w14:textId="77777777" w:rsidTr="001273B2">
        <w:tc>
          <w:tcPr>
            <w:tcW w:w="783" w:type="dxa"/>
          </w:tcPr>
          <w:p w14:paraId="541EF29F"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15</w:t>
            </w:r>
          </w:p>
        </w:tc>
        <w:tc>
          <w:tcPr>
            <w:tcW w:w="3802" w:type="dxa"/>
          </w:tcPr>
          <w:p w14:paraId="541EF2A0"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42°58.87/120°49.85</w:t>
            </w:r>
          </w:p>
        </w:tc>
        <w:tc>
          <w:tcPr>
            <w:tcW w:w="810" w:type="dxa"/>
          </w:tcPr>
          <w:p w14:paraId="541EF2A1"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7</w:t>
            </w:r>
          </w:p>
        </w:tc>
        <w:tc>
          <w:tcPr>
            <w:tcW w:w="3955" w:type="dxa"/>
          </w:tcPr>
          <w:p w14:paraId="541EF2A2"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42°59.25/119°45.82</w:t>
            </w:r>
          </w:p>
        </w:tc>
      </w:tr>
      <w:tr w:rsidR="00562414" w:rsidRPr="00562414" w14:paraId="541EF2A8" w14:textId="77777777" w:rsidTr="001273B2">
        <w:tc>
          <w:tcPr>
            <w:tcW w:w="783" w:type="dxa"/>
          </w:tcPr>
          <w:p w14:paraId="541EF2A4"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16</w:t>
            </w:r>
          </w:p>
        </w:tc>
        <w:tc>
          <w:tcPr>
            <w:tcW w:w="3802" w:type="dxa"/>
          </w:tcPr>
          <w:p w14:paraId="541EF2A5"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42°41.98/120°50.73</w:t>
            </w:r>
          </w:p>
        </w:tc>
        <w:tc>
          <w:tcPr>
            <w:tcW w:w="810" w:type="dxa"/>
          </w:tcPr>
          <w:p w14:paraId="541EF2A6"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8</w:t>
            </w:r>
          </w:p>
        </w:tc>
        <w:tc>
          <w:tcPr>
            <w:tcW w:w="3955" w:type="dxa"/>
          </w:tcPr>
          <w:p w14:paraId="541EF2A7"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42°51.48/119°51.37</w:t>
            </w:r>
          </w:p>
        </w:tc>
      </w:tr>
      <w:tr w:rsidR="00562414" w:rsidRPr="00562414" w14:paraId="541EF2AD" w14:textId="77777777" w:rsidTr="001273B2">
        <w:tc>
          <w:tcPr>
            <w:tcW w:w="783" w:type="dxa"/>
          </w:tcPr>
          <w:p w14:paraId="541EF2A9"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17</w:t>
            </w:r>
          </w:p>
        </w:tc>
        <w:tc>
          <w:tcPr>
            <w:tcW w:w="3802" w:type="dxa"/>
          </w:tcPr>
          <w:p w14:paraId="541EF2AA"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42°29.48/120°30.45</w:t>
            </w:r>
          </w:p>
        </w:tc>
        <w:tc>
          <w:tcPr>
            <w:tcW w:w="810" w:type="dxa"/>
          </w:tcPr>
          <w:p w14:paraId="541EF2AB"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9</w:t>
            </w:r>
          </w:p>
        </w:tc>
        <w:tc>
          <w:tcPr>
            <w:tcW w:w="3955" w:type="dxa"/>
          </w:tcPr>
          <w:p w14:paraId="541EF2AC"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42°51.79/119°27.99</w:t>
            </w:r>
          </w:p>
        </w:tc>
      </w:tr>
      <w:tr w:rsidR="00562414" w:rsidRPr="00562414" w14:paraId="541EF2B2" w14:textId="77777777" w:rsidTr="001273B2">
        <w:tc>
          <w:tcPr>
            <w:tcW w:w="783" w:type="dxa"/>
          </w:tcPr>
          <w:p w14:paraId="541EF2AE"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18</w:t>
            </w:r>
          </w:p>
        </w:tc>
        <w:tc>
          <w:tcPr>
            <w:tcW w:w="3802" w:type="dxa"/>
          </w:tcPr>
          <w:p w14:paraId="541EF2AF"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42°15.08/120°38.39</w:t>
            </w:r>
          </w:p>
        </w:tc>
        <w:tc>
          <w:tcPr>
            <w:tcW w:w="810" w:type="dxa"/>
          </w:tcPr>
          <w:p w14:paraId="541EF2B0"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10</w:t>
            </w:r>
          </w:p>
        </w:tc>
        <w:tc>
          <w:tcPr>
            <w:tcW w:w="3955" w:type="dxa"/>
          </w:tcPr>
          <w:p w14:paraId="541EF2B1"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42°42.35/119°26.71</w:t>
            </w:r>
          </w:p>
        </w:tc>
      </w:tr>
      <w:tr w:rsidR="00562414" w:rsidRPr="00562414" w14:paraId="541EF2B7" w14:textId="77777777" w:rsidTr="001273B2">
        <w:tc>
          <w:tcPr>
            <w:tcW w:w="783" w:type="dxa"/>
          </w:tcPr>
          <w:p w14:paraId="541EF2B3"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19</w:t>
            </w:r>
          </w:p>
        </w:tc>
        <w:tc>
          <w:tcPr>
            <w:tcW w:w="3802" w:type="dxa"/>
          </w:tcPr>
          <w:p w14:paraId="541EF2B4"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42°28.80/120°54.88</w:t>
            </w:r>
          </w:p>
        </w:tc>
        <w:tc>
          <w:tcPr>
            <w:tcW w:w="810" w:type="dxa"/>
          </w:tcPr>
          <w:p w14:paraId="541EF2B5"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11</w:t>
            </w:r>
          </w:p>
        </w:tc>
        <w:tc>
          <w:tcPr>
            <w:tcW w:w="3955" w:type="dxa"/>
          </w:tcPr>
          <w:p w14:paraId="541EF2B6"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42°42.49/119°55.77</w:t>
            </w:r>
          </w:p>
        </w:tc>
      </w:tr>
      <w:tr w:rsidR="00562414" w:rsidRPr="00562414" w14:paraId="541EF2BC" w14:textId="77777777" w:rsidTr="001273B2">
        <w:tc>
          <w:tcPr>
            <w:tcW w:w="783" w:type="dxa"/>
          </w:tcPr>
          <w:p w14:paraId="541EF2B8"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20</w:t>
            </w:r>
          </w:p>
        </w:tc>
        <w:tc>
          <w:tcPr>
            <w:tcW w:w="3802" w:type="dxa"/>
          </w:tcPr>
          <w:p w14:paraId="541EF2B9"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42°35.36/121°15.94</w:t>
            </w:r>
          </w:p>
        </w:tc>
        <w:tc>
          <w:tcPr>
            <w:tcW w:w="810" w:type="dxa"/>
          </w:tcPr>
          <w:p w14:paraId="541EF2BA"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12</w:t>
            </w:r>
          </w:p>
        </w:tc>
        <w:tc>
          <w:tcPr>
            <w:tcW w:w="3955" w:type="dxa"/>
          </w:tcPr>
          <w:p w14:paraId="541EF2BB"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42°35.43/119°59.76</w:t>
            </w:r>
          </w:p>
        </w:tc>
      </w:tr>
      <w:tr w:rsidR="00562414" w:rsidRPr="00562414" w14:paraId="541EF2C1" w14:textId="77777777" w:rsidTr="001273B2">
        <w:tc>
          <w:tcPr>
            <w:tcW w:w="783" w:type="dxa"/>
          </w:tcPr>
          <w:p w14:paraId="541EF2BD"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21</w:t>
            </w:r>
          </w:p>
        </w:tc>
        <w:tc>
          <w:tcPr>
            <w:tcW w:w="3802" w:type="dxa"/>
          </w:tcPr>
          <w:p w14:paraId="541EF2BE"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42°33.66/121°47.89</w:t>
            </w:r>
          </w:p>
        </w:tc>
        <w:tc>
          <w:tcPr>
            <w:tcW w:w="810" w:type="dxa"/>
          </w:tcPr>
          <w:p w14:paraId="541EF2BF"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13</w:t>
            </w:r>
          </w:p>
        </w:tc>
        <w:tc>
          <w:tcPr>
            <w:tcW w:w="3955" w:type="dxa"/>
          </w:tcPr>
          <w:p w14:paraId="541EF2C0"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42°34.87/119°30.11</w:t>
            </w:r>
          </w:p>
        </w:tc>
      </w:tr>
      <w:tr w:rsidR="00562414" w:rsidRPr="00562414" w14:paraId="541EF2C6" w14:textId="77777777" w:rsidTr="001273B2">
        <w:tc>
          <w:tcPr>
            <w:tcW w:w="783" w:type="dxa"/>
          </w:tcPr>
          <w:p w14:paraId="541EF2C2"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22</w:t>
            </w:r>
          </w:p>
        </w:tc>
        <w:tc>
          <w:tcPr>
            <w:tcW w:w="3802" w:type="dxa"/>
          </w:tcPr>
          <w:p w14:paraId="541EF2C3"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42°24.31/121°40.03</w:t>
            </w:r>
          </w:p>
        </w:tc>
        <w:tc>
          <w:tcPr>
            <w:tcW w:w="810" w:type="dxa"/>
          </w:tcPr>
          <w:p w14:paraId="541EF2C4"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14</w:t>
            </w:r>
          </w:p>
        </w:tc>
        <w:tc>
          <w:tcPr>
            <w:tcW w:w="3955" w:type="dxa"/>
          </w:tcPr>
          <w:p w14:paraId="541EF2C5"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42°23.12/119°21.39</w:t>
            </w:r>
          </w:p>
        </w:tc>
      </w:tr>
      <w:tr w:rsidR="00562414" w:rsidRPr="00562414" w14:paraId="541EF2CB" w14:textId="77777777" w:rsidTr="001273B2">
        <w:tc>
          <w:tcPr>
            <w:tcW w:w="783" w:type="dxa"/>
          </w:tcPr>
          <w:p w14:paraId="541EF2C7"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23</w:t>
            </w:r>
          </w:p>
        </w:tc>
        <w:tc>
          <w:tcPr>
            <w:tcW w:w="3802" w:type="dxa"/>
          </w:tcPr>
          <w:p w14:paraId="541EF2C8"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42°12.62/121°33.58</w:t>
            </w:r>
          </w:p>
        </w:tc>
        <w:tc>
          <w:tcPr>
            <w:tcW w:w="810" w:type="dxa"/>
          </w:tcPr>
          <w:p w14:paraId="541EF2C9"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15</w:t>
            </w:r>
          </w:p>
        </w:tc>
        <w:tc>
          <w:tcPr>
            <w:tcW w:w="3955" w:type="dxa"/>
          </w:tcPr>
          <w:p w14:paraId="541EF2CA"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42°23.65/119°57.84</w:t>
            </w:r>
          </w:p>
        </w:tc>
      </w:tr>
      <w:tr w:rsidR="00562414" w:rsidRPr="00562414" w14:paraId="541EF2D0" w14:textId="77777777" w:rsidTr="001273B2">
        <w:tc>
          <w:tcPr>
            <w:tcW w:w="783" w:type="dxa"/>
          </w:tcPr>
          <w:p w14:paraId="541EF2CC"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24</w:t>
            </w:r>
          </w:p>
        </w:tc>
        <w:tc>
          <w:tcPr>
            <w:tcW w:w="3802" w:type="dxa"/>
          </w:tcPr>
          <w:p w14:paraId="541EF2CD"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42°19.40/121°16.08</w:t>
            </w:r>
          </w:p>
        </w:tc>
        <w:tc>
          <w:tcPr>
            <w:tcW w:w="810" w:type="dxa"/>
          </w:tcPr>
          <w:p w14:paraId="541EF2CE"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16</w:t>
            </w:r>
          </w:p>
        </w:tc>
        <w:tc>
          <w:tcPr>
            <w:tcW w:w="3955" w:type="dxa"/>
          </w:tcPr>
          <w:p w14:paraId="541EF2CF"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42°10.23/119°57.50</w:t>
            </w:r>
          </w:p>
        </w:tc>
      </w:tr>
      <w:tr w:rsidR="00562414" w:rsidRPr="00562414" w14:paraId="541EF2D5" w14:textId="77777777" w:rsidTr="001273B2">
        <w:tc>
          <w:tcPr>
            <w:tcW w:w="783" w:type="dxa"/>
          </w:tcPr>
          <w:p w14:paraId="541EF2D1"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25</w:t>
            </w:r>
          </w:p>
        </w:tc>
        <w:tc>
          <w:tcPr>
            <w:tcW w:w="3802" w:type="dxa"/>
          </w:tcPr>
          <w:p w14:paraId="541EF2D2"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42°06.31/120°43.28</w:t>
            </w:r>
          </w:p>
        </w:tc>
        <w:tc>
          <w:tcPr>
            <w:tcW w:w="810" w:type="dxa"/>
          </w:tcPr>
          <w:p w14:paraId="541EF2D3"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17</w:t>
            </w:r>
          </w:p>
        </w:tc>
        <w:tc>
          <w:tcPr>
            <w:tcW w:w="3955" w:type="dxa"/>
          </w:tcPr>
          <w:p w14:paraId="541EF2D4"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42°09.96/119°10.36</w:t>
            </w:r>
          </w:p>
        </w:tc>
      </w:tr>
      <w:tr w:rsidR="00562414" w:rsidRPr="00562414" w14:paraId="541EF2DA" w14:textId="77777777" w:rsidTr="001273B2">
        <w:tc>
          <w:tcPr>
            <w:tcW w:w="783" w:type="dxa"/>
          </w:tcPr>
          <w:p w14:paraId="541EF2D6"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26</w:t>
            </w:r>
          </w:p>
        </w:tc>
        <w:tc>
          <w:tcPr>
            <w:tcW w:w="3802" w:type="dxa"/>
          </w:tcPr>
          <w:p w14:paraId="541EF2D7"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42°05.80/121°59.58</w:t>
            </w:r>
          </w:p>
        </w:tc>
        <w:tc>
          <w:tcPr>
            <w:tcW w:w="810" w:type="dxa"/>
          </w:tcPr>
          <w:p w14:paraId="541EF2D8"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18</w:t>
            </w:r>
          </w:p>
        </w:tc>
        <w:tc>
          <w:tcPr>
            <w:tcW w:w="3955" w:type="dxa"/>
          </w:tcPr>
          <w:p w14:paraId="541EF2D9"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41°43.36/119°05.01</w:t>
            </w:r>
          </w:p>
        </w:tc>
      </w:tr>
      <w:tr w:rsidR="00562414" w:rsidRPr="00562414" w14:paraId="541EF2DF" w14:textId="77777777" w:rsidTr="001273B2">
        <w:tc>
          <w:tcPr>
            <w:tcW w:w="783" w:type="dxa"/>
          </w:tcPr>
          <w:p w14:paraId="541EF2DB"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27</w:t>
            </w:r>
          </w:p>
        </w:tc>
        <w:tc>
          <w:tcPr>
            <w:tcW w:w="3802" w:type="dxa"/>
          </w:tcPr>
          <w:p w14:paraId="541EF2DC"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42°02.47/122°13.71</w:t>
            </w:r>
          </w:p>
        </w:tc>
        <w:tc>
          <w:tcPr>
            <w:tcW w:w="810" w:type="dxa"/>
          </w:tcPr>
          <w:p w14:paraId="541EF2DD"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19</w:t>
            </w:r>
          </w:p>
        </w:tc>
        <w:tc>
          <w:tcPr>
            <w:tcW w:w="3955" w:type="dxa"/>
          </w:tcPr>
          <w:p w14:paraId="541EF2DE"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41°36.77/119°20.01</w:t>
            </w:r>
          </w:p>
        </w:tc>
      </w:tr>
      <w:tr w:rsidR="00562414" w:rsidRPr="00562414" w14:paraId="541EF2E4" w14:textId="77777777" w:rsidTr="001273B2">
        <w:tc>
          <w:tcPr>
            <w:tcW w:w="783" w:type="dxa"/>
          </w:tcPr>
          <w:p w14:paraId="541EF2E0"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28</w:t>
            </w:r>
          </w:p>
        </w:tc>
        <w:tc>
          <w:tcPr>
            <w:tcW w:w="3802" w:type="dxa"/>
          </w:tcPr>
          <w:p w14:paraId="541EF2E1"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42°14.48/122°11.26</w:t>
            </w:r>
          </w:p>
        </w:tc>
        <w:tc>
          <w:tcPr>
            <w:tcW w:w="810" w:type="dxa"/>
          </w:tcPr>
          <w:p w14:paraId="541EF2E2"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20</w:t>
            </w:r>
          </w:p>
        </w:tc>
        <w:tc>
          <w:tcPr>
            <w:tcW w:w="3955" w:type="dxa"/>
          </w:tcPr>
          <w:p w14:paraId="541EF2E3"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42°04.13/119°28.73</w:t>
            </w:r>
          </w:p>
        </w:tc>
      </w:tr>
      <w:tr w:rsidR="00562414" w:rsidRPr="00562414" w14:paraId="541EF2E9" w14:textId="77777777" w:rsidTr="001273B2">
        <w:tc>
          <w:tcPr>
            <w:tcW w:w="783" w:type="dxa"/>
          </w:tcPr>
          <w:p w14:paraId="541EF2E5"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29</w:t>
            </w:r>
          </w:p>
        </w:tc>
        <w:tc>
          <w:tcPr>
            <w:tcW w:w="3802" w:type="dxa"/>
          </w:tcPr>
          <w:p w14:paraId="541EF2E6" w14:textId="77777777" w:rsidR="00562414" w:rsidRPr="00562414" w:rsidRDefault="00562414" w:rsidP="00562414">
            <w:pPr>
              <w:jc w:val="center"/>
              <w:rPr>
                <w:rFonts w:ascii="Calibri" w:eastAsia="Calibri" w:hAnsi="Calibri" w:cs="Times New Roman"/>
                <w:b/>
                <w:color w:val="C00000"/>
                <w:sz w:val="24"/>
                <w:szCs w:val="24"/>
              </w:rPr>
            </w:pPr>
            <w:r w:rsidRPr="00562414">
              <w:rPr>
                <w:rFonts w:ascii="Calibri" w:eastAsia="Calibri" w:hAnsi="Calibri" w:cs="Times New Roman"/>
                <w:b/>
                <w:color w:val="C00000"/>
                <w:sz w:val="24"/>
                <w:szCs w:val="24"/>
              </w:rPr>
              <w:t>42°13.31/121°47.27</w:t>
            </w:r>
          </w:p>
        </w:tc>
        <w:tc>
          <w:tcPr>
            <w:tcW w:w="810" w:type="dxa"/>
          </w:tcPr>
          <w:p w14:paraId="541EF2E7"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21</w:t>
            </w:r>
          </w:p>
        </w:tc>
        <w:tc>
          <w:tcPr>
            <w:tcW w:w="3955" w:type="dxa"/>
          </w:tcPr>
          <w:p w14:paraId="541EF2E8" w14:textId="77777777" w:rsidR="00562414" w:rsidRPr="00562414" w:rsidRDefault="00562414" w:rsidP="00562414">
            <w:pPr>
              <w:jc w:val="center"/>
              <w:rPr>
                <w:rFonts w:ascii="Calibri" w:eastAsia="Calibri" w:hAnsi="Calibri" w:cs="Times New Roman"/>
                <w:b/>
                <w:color w:val="00B050"/>
                <w:sz w:val="24"/>
                <w:szCs w:val="24"/>
              </w:rPr>
            </w:pPr>
            <w:r w:rsidRPr="00562414">
              <w:rPr>
                <w:rFonts w:ascii="Calibri" w:eastAsia="Calibri" w:hAnsi="Calibri" w:cs="Times New Roman"/>
                <w:b/>
                <w:color w:val="00B050"/>
                <w:sz w:val="24"/>
                <w:szCs w:val="24"/>
              </w:rPr>
              <w:t>42°04.07/120°14.77</w:t>
            </w:r>
          </w:p>
        </w:tc>
      </w:tr>
    </w:tbl>
    <w:p w14:paraId="541EF2EA" w14:textId="77777777" w:rsidR="00562414" w:rsidRPr="00562414" w:rsidRDefault="00562414" w:rsidP="00562414">
      <w:pPr>
        <w:spacing w:after="160" w:line="259" w:lineRule="auto"/>
        <w:jc w:val="center"/>
        <w:rPr>
          <w:rFonts w:ascii="Calibri" w:eastAsia="Calibri" w:hAnsi="Calibri" w:cs="Times New Roman"/>
          <w:b/>
          <w:color w:val="C00000"/>
          <w:sz w:val="24"/>
          <w:szCs w:val="24"/>
        </w:rPr>
      </w:pPr>
    </w:p>
    <w:p w14:paraId="541EF2EB" w14:textId="77777777" w:rsidR="00562414" w:rsidRDefault="00562414" w:rsidP="00562414">
      <w:pPr>
        <w:jc w:val="center"/>
        <w:rPr>
          <w:rFonts w:ascii="Times New Roman" w:hAnsi="Times New Roman" w:cs="Times New Roman"/>
          <w:sz w:val="24"/>
          <w:szCs w:val="24"/>
        </w:rPr>
      </w:pPr>
    </w:p>
    <w:p w14:paraId="541EF2EC" w14:textId="77777777" w:rsidR="00562414" w:rsidRDefault="00562414" w:rsidP="00562414">
      <w:pPr>
        <w:jc w:val="center"/>
        <w:rPr>
          <w:rFonts w:ascii="Times New Roman" w:hAnsi="Times New Roman" w:cs="Times New Roman"/>
          <w:sz w:val="24"/>
          <w:szCs w:val="24"/>
        </w:rPr>
      </w:pPr>
    </w:p>
    <w:p w14:paraId="541EF2ED" w14:textId="77777777" w:rsidR="00562414" w:rsidRDefault="00562414" w:rsidP="00562414">
      <w:pPr>
        <w:jc w:val="center"/>
        <w:rPr>
          <w:rFonts w:ascii="Times New Roman" w:hAnsi="Times New Roman" w:cs="Times New Roman"/>
          <w:sz w:val="24"/>
          <w:szCs w:val="24"/>
        </w:rPr>
      </w:pPr>
    </w:p>
    <w:p w14:paraId="541EF2EE" w14:textId="77777777" w:rsidR="00562414" w:rsidRDefault="00562414" w:rsidP="00562414">
      <w:pPr>
        <w:jc w:val="center"/>
        <w:rPr>
          <w:rFonts w:ascii="Times New Roman" w:hAnsi="Times New Roman" w:cs="Times New Roman"/>
          <w:sz w:val="24"/>
          <w:szCs w:val="24"/>
        </w:rPr>
      </w:pPr>
    </w:p>
    <w:p w14:paraId="541EF2EF" w14:textId="77777777" w:rsidR="0085113C" w:rsidRDefault="0085113C" w:rsidP="00562414">
      <w:pPr>
        <w:jc w:val="center"/>
        <w:rPr>
          <w:rFonts w:ascii="Times New Roman" w:hAnsi="Times New Roman" w:cs="Times New Roman"/>
          <w:sz w:val="24"/>
          <w:szCs w:val="24"/>
        </w:rPr>
      </w:pPr>
    </w:p>
    <w:p w14:paraId="541EF2F0" w14:textId="77777777" w:rsidR="0085113C" w:rsidRDefault="0085113C" w:rsidP="00562414">
      <w:pPr>
        <w:jc w:val="center"/>
        <w:rPr>
          <w:rFonts w:ascii="Times New Roman" w:hAnsi="Times New Roman" w:cs="Times New Roman"/>
          <w:sz w:val="24"/>
          <w:szCs w:val="24"/>
        </w:rPr>
      </w:pPr>
    </w:p>
    <w:p w14:paraId="541EF2F1" w14:textId="77777777" w:rsidR="0085113C" w:rsidRDefault="0085113C" w:rsidP="00562414">
      <w:pPr>
        <w:jc w:val="center"/>
        <w:rPr>
          <w:rFonts w:ascii="Times New Roman" w:hAnsi="Times New Roman" w:cs="Times New Roman"/>
          <w:sz w:val="24"/>
          <w:szCs w:val="24"/>
        </w:rPr>
      </w:pPr>
    </w:p>
    <w:p w14:paraId="541EF2F2" w14:textId="77777777" w:rsidR="00E506C3" w:rsidRPr="00E506C3" w:rsidRDefault="00E506C3" w:rsidP="00E506C3">
      <w:pPr>
        <w:spacing w:after="0" w:line="240" w:lineRule="auto"/>
        <w:rPr>
          <w:rFonts w:ascii="Times New Roman" w:eastAsia="Times New Roman" w:hAnsi="Times New Roman" w:cs="Times New Roman"/>
          <w:sz w:val="2"/>
          <w:szCs w:val="2"/>
        </w:rPr>
      </w:pPr>
    </w:p>
    <w:p w14:paraId="541EF2F3" w14:textId="77777777" w:rsidR="00E506C3" w:rsidRPr="00E506C3" w:rsidRDefault="00E506C3" w:rsidP="00E506C3">
      <w:pPr>
        <w:spacing w:after="0" w:line="240" w:lineRule="auto"/>
        <w:rPr>
          <w:rFonts w:ascii="Times New Roman" w:eastAsia="Times New Roman" w:hAnsi="Times New Roman" w:cs="Times New Roman"/>
          <w:sz w:val="2"/>
          <w:szCs w:val="2"/>
        </w:rPr>
      </w:pPr>
    </w:p>
    <w:p w14:paraId="541EF2F4" w14:textId="77777777" w:rsidR="00E506C3" w:rsidRPr="00E506C3" w:rsidRDefault="00E506C3" w:rsidP="00E506C3">
      <w:pPr>
        <w:spacing w:after="0" w:line="240" w:lineRule="auto"/>
        <w:rPr>
          <w:rFonts w:ascii="Times New Roman" w:eastAsia="Times New Roman" w:hAnsi="Times New Roman" w:cs="Times New Roman"/>
          <w:sz w:val="2"/>
          <w:szCs w:val="2"/>
        </w:rPr>
      </w:pPr>
    </w:p>
    <w:p w14:paraId="541EF2F5" w14:textId="77777777" w:rsidR="00E506C3" w:rsidRPr="00E506C3" w:rsidRDefault="00E506C3" w:rsidP="00E506C3">
      <w:pPr>
        <w:spacing w:after="0" w:line="240" w:lineRule="auto"/>
        <w:rPr>
          <w:rFonts w:ascii="Times New Roman" w:eastAsia="Times New Roman" w:hAnsi="Times New Roman" w:cs="Times New Roman"/>
          <w:sz w:val="2"/>
          <w:szCs w:val="2"/>
        </w:rPr>
      </w:pPr>
    </w:p>
    <w:tbl>
      <w:tblPr>
        <w:tblStyle w:val="TableGrid"/>
        <w:tblW w:w="7290" w:type="dxa"/>
        <w:jc w:val="center"/>
        <w:tblLook w:val="01E0" w:firstRow="1" w:lastRow="1" w:firstColumn="1" w:lastColumn="1" w:noHBand="0" w:noVBand="0"/>
      </w:tblPr>
      <w:tblGrid>
        <w:gridCol w:w="1858"/>
        <w:gridCol w:w="577"/>
        <w:gridCol w:w="115"/>
        <w:gridCol w:w="267"/>
        <w:gridCol w:w="786"/>
        <w:gridCol w:w="19"/>
        <w:gridCol w:w="1133"/>
        <w:gridCol w:w="160"/>
        <w:gridCol w:w="396"/>
        <w:gridCol w:w="58"/>
        <w:gridCol w:w="10"/>
        <w:gridCol w:w="1911"/>
      </w:tblGrid>
      <w:tr w:rsidR="00AD4470" w14:paraId="541EF2F7" w14:textId="77777777" w:rsidTr="00AD4470">
        <w:trPr>
          <w:jc w:val="center"/>
        </w:trPr>
        <w:tc>
          <w:tcPr>
            <w:tcW w:w="7290" w:type="dxa"/>
            <w:gridSpan w:val="12"/>
            <w:shd w:val="clear" w:color="auto" w:fill="E6E6E6"/>
          </w:tcPr>
          <w:p w14:paraId="541EF2F6" w14:textId="0FF2B5F7" w:rsidR="00AD4470" w:rsidRPr="00B974A7" w:rsidRDefault="00AD4470" w:rsidP="00AD4470">
            <w:pPr>
              <w:jc w:val="center"/>
              <w:rPr>
                <w:b/>
                <w:sz w:val="20"/>
                <w:szCs w:val="20"/>
              </w:rPr>
            </w:pPr>
            <w:r w:rsidRPr="00B974A7">
              <w:rPr>
                <w:b/>
                <w:sz w:val="20"/>
                <w:szCs w:val="20"/>
              </w:rPr>
              <w:t>SOUTH CENTRAL OR</w:t>
            </w:r>
            <w:r w:rsidR="00323B34">
              <w:rPr>
                <w:b/>
                <w:sz w:val="20"/>
                <w:szCs w:val="20"/>
              </w:rPr>
              <w:t xml:space="preserve">EGON INCIDENT ORGANIZER     </w:t>
            </w:r>
            <w:r w:rsidR="001C03BE">
              <w:rPr>
                <w:b/>
                <w:sz w:val="20"/>
                <w:szCs w:val="20"/>
              </w:rPr>
              <w:t>202</w:t>
            </w:r>
            <w:r w:rsidR="008D54FA">
              <w:rPr>
                <w:b/>
                <w:sz w:val="20"/>
                <w:szCs w:val="20"/>
              </w:rPr>
              <w:t>1</w:t>
            </w:r>
          </w:p>
        </w:tc>
      </w:tr>
      <w:tr w:rsidR="00AD4470" w14:paraId="541EF2F9" w14:textId="77777777" w:rsidTr="00AD4470">
        <w:trPr>
          <w:jc w:val="center"/>
        </w:trPr>
        <w:tc>
          <w:tcPr>
            <w:tcW w:w="7290" w:type="dxa"/>
            <w:gridSpan w:val="12"/>
            <w:shd w:val="clear" w:color="auto" w:fill="F3F3F3"/>
          </w:tcPr>
          <w:p w14:paraId="541EF2F8" w14:textId="77777777" w:rsidR="00AD4470" w:rsidRDefault="00AD4470" w:rsidP="00AD4470">
            <w:pPr>
              <w:jc w:val="center"/>
              <w:rPr>
                <w:sz w:val="16"/>
                <w:szCs w:val="16"/>
              </w:rPr>
            </w:pPr>
            <w:r>
              <w:rPr>
                <w:sz w:val="16"/>
                <w:szCs w:val="16"/>
              </w:rPr>
              <w:t>Initial Attack Size-Up / Risk Analysis (must be completed prior to briefing)</w:t>
            </w:r>
          </w:p>
        </w:tc>
      </w:tr>
      <w:tr w:rsidR="00AD4470" w14:paraId="541EF2FD" w14:textId="77777777" w:rsidTr="00AD4470">
        <w:trPr>
          <w:jc w:val="center"/>
        </w:trPr>
        <w:tc>
          <w:tcPr>
            <w:tcW w:w="2435" w:type="dxa"/>
            <w:gridSpan w:val="2"/>
          </w:tcPr>
          <w:p w14:paraId="541EF2FA" w14:textId="77777777" w:rsidR="00AD4470" w:rsidRPr="00895877" w:rsidRDefault="00AD4470" w:rsidP="00AD4470">
            <w:pPr>
              <w:rPr>
                <w:sz w:val="16"/>
                <w:szCs w:val="16"/>
              </w:rPr>
            </w:pPr>
            <w:r w:rsidRPr="00895877">
              <w:rPr>
                <w:sz w:val="16"/>
                <w:szCs w:val="16"/>
              </w:rPr>
              <w:t>Date:</w:t>
            </w:r>
          </w:p>
        </w:tc>
        <w:tc>
          <w:tcPr>
            <w:tcW w:w="2320" w:type="dxa"/>
            <w:gridSpan w:val="5"/>
          </w:tcPr>
          <w:p w14:paraId="541EF2FB" w14:textId="77777777" w:rsidR="00AD4470" w:rsidRPr="00895877" w:rsidRDefault="00AD4470" w:rsidP="00AD4470">
            <w:pPr>
              <w:rPr>
                <w:sz w:val="16"/>
                <w:szCs w:val="16"/>
              </w:rPr>
            </w:pPr>
            <w:r w:rsidRPr="00895877">
              <w:rPr>
                <w:sz w:val="16"/>
                <w:szCs w:val="16"/>
              </w:rPr>
              <w:t>Time of Dispatch:</w:t>
            </w:r>
          </w:p>
        </w:tc>
        <w:tc>
          <w:tcPr>
            <w:tcW w:w="2535" w:type="dxa"/>
            <w:gridSpan w:val="5"/>
          </w:tcPr>
          <w:p w14:paraId="541EF2FC" w14:textId="77777777" w:rsidR="00AD4470" w:rsidRPr="00895877" w:rsidRDefault="00AD4470" w:rsidP="00AD4470">
            <w:pPr>
              <w:rPr>
                <w:sz w:val="16"/>
                <w:szCs w:val="16"/>
              </w:rPr>
            </w:pPr>
            <w:r w:rsidRPr="00895877">
              <w:rPr>
                <w:sz w:val="16"/>
                <w:szCs w:val="16"/>
              </w:rPr>
              <w:t>Arrival on Scene:</w:t>
            </w:r>
          </w:p>
        </w:tc>
      </w:tr>
      <w:tr w:rsidR="00AD4470" w14:paraId="541EF301" w14:textId="77777777" w:rsidTr="00AD4470">
        <w:trPr>
          <w:jc w:val="center"/>
        </w:trPr>
        <w:tc>
          <w:tcPr>
            <w:tcW w:w="2435" w:type="dxa"/>
            <w:gridSpan w:val="2"/>
          </w:tcPr>
          <w:p w14:paraId="541EF2FE" w14:textId="77777777" w:rsidR="00AD4470" w:rsidRPr="00895877" w:rsidRDefault="00AD4470" w:rsidP="00AD4470">
            <w:pPr>
              <w:rPr>
                <w:sz w:val="16"/>
                <w:szCs w:val="16"/>
              </w:rPr>
            </w:pPr>
            <w:r w:rsidRPr="00895877">
              <w:rPr>
                <w:b/>
                <w:sz w:val="16"/>
                <w:szCs w:val="16"/>
              </w:rPr>
              <w:t>1.</w:t>
            </w:r>
            <w:r w:rsidRPr="00895877">
              <w:rPr>
                <w:sz w:val="16"/>
                <w:szCs w:val="16"/>
              </w:rPr>
              <w:t xml:space="preserve"> </w:t>
            </w:r>
            <w:r w:rsidRPr="00895877">
              <w:rPr>
                <w:b/>
                <w:sz w:val="16"/>
                <w:szCs w:val="16"/>
              </w:rPr>
              <w:t>Fire Name:</w:t>
            </w:r>
          </w:p>
        </w:tc>
        <w:tc>
          <w:tcPr>
            <w:tcW w:w="2320" w:type="dxa"/>
            <w:gridSpan w:val="5"/>
          </w:tcPr>
          <w:p w14:paraId="541EF2FF" w14:textId="77777777" w:rsidR="00AD4470" w:rsidRPr="00895877" w:rsidRDefault="00AD4470" w:rsidP="00AD4470">
            <w:pPr>
              <w:rPr>
                <w:sz w:val="16"/>
                <w:szCs w:val="16"/>
              </w:rPr>
            </w:pPr>
            <w:r w:rsidRPr="00895877">
              <w:rPr>
                <w:sz w:val="16"/>
                <w:szCs w:val="16"/>
              </w:rPr>
              <w:t>Incident #:</w:t>
            </w:r>
          </w:p>
        </w:tc>
        <w:tc>
          <w:tcPr>
            <w:tcW w:w="2535" w:type="dxa"/>
            <w:gridSpan w:val="5"/>
          </w:tcPr>
          <w:p w14:paraId="541EF300" w14:textId="77777777" w:rsidR="00AD4470" w:rsidRPr="00895877" w:rsidRDefault="00AD4470" w:rsidP="00AD4470">
            <w:pPr>
              <w:rPr>
                <w:sz w:val="16"/>
                <w:szCs w:val="16"/>
              </w:rPr>
            </w:pPr>
            <w:r w:rsidRPr="00895877">
              <w:rPr>
                <w:sz w:val="16"/>
                <w:szCs w:val="16"/>
              </w:rPr>
              <w:t>Charge Code:</w:t>
            </w:r>
          </w:p>
        </w:tc>
      </w:tr>
      <w:tr w:rsidR="00AD4470" w14:paraId="541EF304" w14:textId="77777777" w:rsidTr="00AD4470">
        <w:trPr>
          <w:jc w:val="center"/>
        </w:trPr>
        <w:tc>
          <w:tcPr>
            <w:tcW w:w="3603" w:type="dxa"/>
            <w:gridSpan w:val="5"/>
          </w:tcPr>
          <w:p w14:paraId="541EF302" w14:textId="77777777" w:rsidR="00AD4470" w:rsidRPr="00895877" w:rsidRDefault="00AD4470" w:rsidP="00AD4470">
            <w:pPr>
              <w:rPr>
                <w:sz w:val="16"/>
                <w:szCs w:val="16"/>
              </w:rPr>
            </w:pPr>
            <w:r w:rsidRPr="00895877">
              <w:rPr>
                <w:b/>
                <w:sz w:val="16"/>
                <w:szCs w:val="16"/>
              </w:rPr>
              <w:t>2.</w:t>
            </w:r>
            <w:r w:rsidRPr="00895877">
              <w:rPr>
                <w:sz w:val="16"/>
                <w:szCs w:val="16"/>
              </w:rPr>
              <w:t xml:space="preserve"> </w:t>
            </w:r>
            <w:r w:rsidRPr="00895877">
              <w:rPr>
                <w:b/>
                <w:sz w:val="16"/>
                <w:szCs w:val="16"/>
              </w:rPr>
              <w:t>Incident Commander</w:t>
            </w:r>
          </w:p>
        </w:tc>
        <w:tc>
          <w:tcPr>
            <w:tcW w:w="3687" w:type="dxa"/>
            <w:gridSpan w:val="7"/>
          </w:tcPr>
          <w:p w14:paraId="541EF303" w14:textId="77777777" w:rsidR="00AD4470" w:rsidRPr="00895877" w:rsidRDefault="00AD4470" w:rsidP="00AD4470">
            <w:pPr>
              <w:rPr>
                <w:sz w:val="16"/>
                <w:szCs w:val="16"/>
              </w:rPr>
            </w:pPr>
            <w:r w:rsidRPr="00895877">
              <w:rPr>
                <w:sz w:val="16"/>
                <w:szCs w:val="16"/>
              </w:rPr>
              <w:t>(t) Incident Commander</w:t>
            </w:r>
          </w:p>
        </w:tc>
      </w:tr>
      <w:tr w:rsidR="00AD4470" w14:paraId="541EF308" w14:textId="77777777" w:rsidTr="00AD4470">
        <w:trPr>
          <w:jc w:val="center"/>
        </w:trPr>
        <w:tc>
          <w:tcPr>
            <w:tcW w:w="5311" w:type="dxa"/>
            <w:gridSpan w:val="9"/>
          </w:tcPr>
          <w:p w14:paraId="541EF305" w14:textId="77777777" w:rsidR="00AD4470" w:rsidRPr="00515030" w:rsidRDefault="00AD4470" w:rsidP="00AD4470">
            <w:pPr>
              <w:rPr>
                <w:sz w:val="16"/>
                <w:szCs w:val="16"/>
              </w:rPr>
            </w:pPr>
            <w:r w:rsidRPr="00271506">
              <w:rPr>
                <w:b/>
                <w:sz w:val="16"/>
                <w:szCs w:val="16"/>
              </w:rPr>
              <w:t>3.  Fire Location:</w:t>
            </w:r>
            <w:r w:rsidRPr="00515030">
              <w:rPr>
                <w:sz w:val="16"/>
                <w:szCs w:val="16"/>
              </w:rPr>
              <w:t xml:space="preserve"> (</w:t>
            </w:r>
            <w:r w:rsidRPr="00511A97">
              <w:rPr>
                <w:bCs/>
                <w:color w:val="000000"/>
                <w:sz w:val="16"/>
                <w:szCs w:val="16"/>
              </w:rPr>
              <w:t>DDD° MM.MMM'</w:t>
            </w:r>
            <w:r w:rsidRPr="00515030">
              <w:rPr>
                <w:sz w:val="16"/>
                <w:szCs w:val="16"/>
              </w:rPr>
              <w:t>)</w:t>
            </w:r>
          </w:p>
          <w:p w14:paraId="541EF306" w14:textId="77777777" w:rsidR="00AD4470" w:rsidRPr="00466C08" w:rsidRDefault="00AD4470" w:rsidP="00AD4470">
            <w:pPr>
              <w:rPr>
                <w:sz w:val="16"/>
                <w:szCs w:val="16"/>
              </w:rPr>
            </w:pPr>
            <w:r>
              <w:rPr>
                <w:sz w:val="16"/>
                <w:szCs w:val="16"/>
              </w:rPr>
              <w:t>Lat</w:t>
            </w:r>
            <w:r w:rsidRPr="00515030">
              <w:rPr>
                <w:sz w:val="16"/>
                <w:szCs w:val="16"/>
              </w:rPr>
              <w:t xml:space="preserve">: </w:t>
            </w:r>
            <w:r>
              <w:rPr>
                <w:sz w:val="16"/>
                <w:szCs w:val="16"/>
              </w:rPr>
              <w:t xml:space="preserve">                             </w:t>
            </w:r>
            <w:r w:rsidRPr="00515030">
              <w:rPr>
                <w:sz w:val="16"/>
                <w:szCs w:val="16"/>
              </w:rPr>
              <w:t>Long:</w:t>
            </w:r>
            <w:r>
              <w:rPr>
                <w:sz w:val="16"/>
                <w:szCs w:val="16"/>
              </w:rPr>
              <w:t xml:space="preserve">                             T:          </w:t>
            </w:r>
            <w:r w:rsidRPr="00515030">
              <w:rPr>
                <w:sz w:val="16"/>
                <w:szCs w:val="16"/>
              </w:rPr>
              <w:t xml:space="preserve">R:      </w:t>
            </w:r>
            <w:r>
              <w:rPr>
                <w:sz w:val="16"/>
                <w:szCs w:val="16"/>
              </w:rPr>
              <w:t xml:space="preserve">   </w:t>
            </w:r>
            <w:r w:rsidRPr="00515030">
              <w:rPr>
                <w:sz w:val="16"/>
                <w:szCs w:val="16"/>
              </w:rPr>
              <w:t xml:space="preserve">Sec:                                                       </w:t>
            </w:r>
          </w:p>
        </w:tc>
        <w:tc>
          <w:tcPr>
            <w:tcW w:w="1979" w:type="dxa"/>
            <w:gridSpan w:val="3"/>
          </w:tcPr>
          <w:p w14:paraId="541EF307" w14:textId="77777777" w:rsidR="00AD4470" w:rsidRPr="00515030" w:rsidRDefault="00AD4470" w:rsidP="00AD4470">
            <w:pPr>
              <w:rPr>
                <w:sz w:val="16"/>
                <w:szCs w:val="16"/>
              </w:rPr>
            </w:pPr>
            <w:r w:rsidRPr="009A2E6D">
              <w:rPr>
                <w:b/>
                <w:sz w:val="16"/>
                <w:szCs w:val="16"/>
              </w:rPr>
              <w:t>4.</w:t>
            </w:r>
            <w:r w:rsidRPr="00515030">
              <w:rPr>
                <w:sz w:val="16"/>
                <w:szCs w:val="16"/>
              </w:rPr>
              <w:t xml:space="preserve"> </w:t>
            </w:r>
            <w:r w:rsidRPr="003E4FF1">
              <w:rPr>
                <w:b/>
                <w:sz w:val="16"/>
                <w:szCs w:val="16"/>
              </w:rPr>
              <w:t>Size</w:t>
            </w:r>
            <w:r>
              <w:rPr>
                <w:b/>
                <w:sz w:val="16"/>
                <w:szCs w:val="16"/>
              </w:rPr>
              <w:t xml:space="preserve"> </w:t>
            </w:r>
            <w:r w:rsidRPr="003E4FF1">
              <w:rPr>
                <w:sz w:val="16"/>
                <w:szCs w:val="16"/>
              </w:rPr>
              <w:t>(estimate)</w:t>
            </w:r>
          </w:p>
        </w:tc>
      </w:tr>
      <w:tr w:rsidR="00AD4470" w14:paraId="541EF30A" w14:textId="77777777" w:rsidTr="00AD4470">
        <w:trPr>
          <w:jc w:val="center"/>
        </w:trPr>
        <w:tc>
          <w:tcPr>
            <w:tcW w:w="7290" w:type="dxa"/>
            <w:gridSpan w:val="12"/>
          </w:tcPr>
          <w:p w14:paraId="541EF309" w14:textId="77777777" w:rsidR="00AD4470" w:rsidRPr="00515030" w:rsidRDefault="00AD4470" w:rsidP="00AD4470">
            <w:pPr>
              <w:rPr>
                <w:sz w:val="20"/>
                <w:szCs w:val="20"/>
              </w:rPr>
            </w:pPr>
            <w:r w:rsidRPr="002B7AE6">
              <w:rPr>
                <w:b/>
                <w:sz w:val="16"/>
                <w:szCs w:val="16"/>
              </w:rPr>
              <w:t>5.</w:t>
            </w:r>
            <w:r>
              <w:rPr>
                <w:sz w:val="16"/>
                <w:szCs w:val="16"/>
              </w:rPr>
              <w:t xml:space="preserve"> </w:t>
            </w:r>
            <w:r w:rsidRPr="002B7AE6">
              <w:rPr>
                <w:b/>
                <w:sz w:val="16"/>
                <w:szCs w:val="16"/>
              </w:rPr>
              <w:t>Values at Risk</w:t>
            </w:r>
            <w:r>
              <w:rPr>
                <w:sz w:val="16"/>
                <w:szCs w:val="16"/>
              </w:rPr>
              <w:t xml:space="preserve">:     </w:t>
            </w:r>
            <w:r w:rsidRPr="00515030">
              <w:rPr>
                <w:sz w:val="20"/>
                <w:szCs w:val="20"/>
              </w:rPr>
              <w:t>□</w:t>
            </w:r>
            <w:r>
              <w:rPr>
                <w:sz w:val="20"/>
                <w:szCs w:val="20"/>
              </w:rPr>
              <w:t xml:space="preserve"> </w:t>
            </w:r>
            <w:r w:rsidRPr="00224FB9">
              <w:rPr>
                <w:sz w:val="16"/>
                <w:szCs w:val="16"/>
              </w:rPr>
              <w:t>Houses</w:t>
            </w:r>
            <w:r>
              <w:rPr>
                <w:sz w:val="20"/>
                <w:szCs w:val="20"/>
              </w:rPr>
              <w:t xml:space="preserve">       </w:t>
            </w:r>
            <w:r w:rsidRPr="00515030">
              <w:rPr>
                <w:sz w:val="20"/>
                <w:szCs w:val="20"/>
              </w:rPr>
              <w:t>□</w:t>
            </w:r>
            <w:r>
              <w:rPr>
                <w:sz w:val="20"/>
                <w:szCs w:val="20"/>
              </w:rPr>
              <w:t xml:space="preserve"> </w:t>
            </w:r>
            <w:r w:rsidRPr="00224FB9">
              <w:rPr>
                <w:sz w:val="16"/>
                <w:szCs w:val="16"/>
              </w:rPr>
              <w:t>T&amp;E Species</w:t>
            </w:r>
            <w:r>
              <w:rPr>
                <w:sz w:val="20"/>
                <w:szCs w:val="20"/>
              </w:rPr>
              <w:t xml:space="preserve">       </w:t>
            </w:r>
            <w:r w:rsidRPr="00515030">
              <w:rPr>
                <w:sz w:val="20"/>
                <w:szCs w:val="20"/>
              </w:rPr>
              <w:t>□</w:t>
            </w:r>
            <w:r>
              <w:rPr>
                <w:sz w:val="20"/>
                <w:szCs w:val="20"/>
              </w:rPr>
              <w:t xml:space="preserve"> </w:t>
            </w:r>
            <w:r w:rsidRPr="00224FB9">
              <w:rPr>
                <w:sz w:val="16"/>
                <w:szCs w:val="16"/>
              </w:rPr>
              <w:t>Water Quality</w:t>
            </w:r>
            <w:r>
              <w:rPr>
                <w:sz w:val="20"/>
                <w:szCs w:val="20"/>
              </w:rPr>
              <w:t xml:space="preserve">       </w:t>
            </w:r>
            <w:r w:rsidRPr="00515030">
              <w:rPr>
                <w:sz w:val="20"/>
                <w:szCs w:val="20"/>
              </w:rPr>
              <w:t>□</w:t>
            </w:r>
            <w:r w:rsidRPr="00224FB9">
              <w:rPr>
                <w:sz w:val="16"/>
                <w:szCs w:val="16"/>
              </w:rPr>
              <w:t xml:space="preserve"> </w:t>
            </w:r>
            <w:r>
              <w:rPr>
                <w:sz w:val="16"/>
                <w:szCs w:val="16"/>
              </w:rPr>
              <w:t>Timber</w:t>
            </w:r>
            <w:r>
              <w:rPr>
                <w:sz w:val="20"/>
                <w:szCs w:val="20"/>
              </w:rPr>
              <w:t xml:space="preserve">   </w:t>
            </w:r>
            <w:r w:rsidRPr="00D05A8F">
              <w:rPr>
                <w:i/>
                <w:sz w:val="16"/>
                <w:szCs w:val="16"/>
              </w:rPr>
              <w:t>(There is always</w:t>
            </w:r>
            <w:r>
              <w:rPr>
                <w:sz w:val="20"/>
                <w:szCs w:val="20"/>
              </w:rPr>
              <w:t xml:space="preserve">                                                      </w:t>
            </w:r>
            <w:r w:rsidRPr="00515030">
              <w:rPr>
                <w:sz w:val="20"/>
                <w:szCs w:val="20"/>
              </w:rPr>
              <w:t>□</w:t>
            </w:r>
            <w:r w:rsidRPr="00224FB9">
              <w:rPr>
                <w:sz w:val="16"/>
                <w:szCs w:val="16"/>
              </w:rPr>
              <w:t xml:space="preserve"> Improvements</w:t>
            </w:r>
            <w:r>
              <w:rPr>
                <w:sz w:val="20"/>
                <w:szCs w:val="20"/>
              </w:rPr>
              <w:t xml:space="preserve">   </w:t>
            </w:r>
            <w:r w:rsidRPr="00515030">
              <w:rPr>
                <w:sz w:val="20"/>
                <w:szCs w:val="20"/>
              </w:rPr>
              <w:t>□</w:t>
            </w:r>
            <w:r w:rsidRPr="00224FB9">
              <w:rPr>
                <w:sz w:val="16"/>
                <w:szCs w:val="16"/>
              </w:rPr>
              <w:t xml:space="preserve"> Cultural/Historical</w:t>
            </w:r>
            <w:r>
              <w:rPr>
                <w:sz w:val="20"/>
                <w:szCs w:val="20"/>
              </w:rPr>
              <w:t xml:space="preserve">   </w:t>
            </w:r>
            <w:r w:rsidRPr="00515030">
              <w:rPr>
                <w:sz w:val="20"/>
                <w:szCs w:val="20"/>
              </w:rPr>
              <w:t>□</w:t>
            </w:r>
            <w:r w:rsidRPr="00224FB9">
              <w:rPr>
                <w:sz w:val="16"/>
                <w:szCs w:val="16"/>
              </w:rPr>
              <w:t xml:space="preserve"> Public</w:t>
            </w:r>
            <w:r>
              <w:rPr>
                <w:sz w:val="20"/>
                <w:szCs w:val="20"/>
              </w:rPr>
              <w:t xml:space="preserve"> </w:t>
            </w:r>
            <w:r w:rsidRPr="00224FB9">
              <w:rPr>
                <w:sz w:val="16"/>
                <w:szCs w:val="16"/>
              </w:rPr>
              <w:t>Safety</w:t>
            </w:r>
            <w:r>
              <w:rPr>
                <w:sz w:val="16"/>
                <w:szCs w:val="16"/>
              </w:rPr>
              <w:t xml:space="preserve">   </w:t>
            </w:r>
            <w:r w:rsidRPr="00515030">
              <w:rPr>
                <w:sz w:val="20"/>
                <w:szCs w:val="20"/>
              </w:rPr>
              <w:t>□</w:t>
            </w:r>
            <w:r w:rsidRPr="00224FB9">
              <w:rPr>
                <w:sz w:val="16"/>
                <w:szCs w:val="16"/>
              </w:rPr>
              <w:t xml:space="preserve"> Other</w:t>
            </w:r>
            <w:r>
              <w:rPr>
                <w:sz w:val="20"/>
                <w:szCs w:val="20"/>
              </w:rPr>
              <w:t xml:space="preserve"> </w:t>
            </w:r>
            <w:r w:rsidRPr="00D05A8F">
              <w:rPr>
                <w:i/>
                <w:sz w:val="16"/>
                <w:szCs w:val="16"/>
              </w:rPr>
              <w:t xml:space="preserve">(specify) </w:t>
            </w:r>
            <w:r>
              <w:rPr>
                <w:i/>
                <w:sz w:val="16"/>
                <w:szCs w:val="16"/>
              </w:rPr>
              <w:t xml:space="preserve">                        </w:t>
            </w:r>
            <w:r w:rsidRPr="00D05A8F">
              <w:rPr>
                <w:i/>
                <w:sz w:val="16"/>
                <w:szCs w:val="16"/>
              </w:rPr>
              <w:t xml:space="preserve">a value at risk </w:t>
            </w:r>
            <w:r>
              <w:rPr>
                <w:i/>
                <w:sz w:val="16"/>
                <w:szCs w:val="16"/>
              </w:rPr>
              <w:t>)</w:t>
            </w:r>
          </w:p>
        </w:tc>
      </w:tr>
      <w:tr w:rsidR="00AD4470" w:rsidRPr="00515030" w14:paraId="541EF30C" w14:textId="77777777" w:rsidTr="00AD4470">
        <w:trPr>
          <w:jc w:val="center"/>
        </w:trPr>
        <w:tc>
          <w:tcPr>
            <w:tcW w:w="7290" w:type="dxa"/>
            <w:gridSpan w:val="12"/>
          </w:tcPr>
          <w:p w14:paraId="541EF30B" w14:textId="77777777" w:rsidR="00AD4470" w:rsidRPr="0032353A" w:rsidRDefault="00AD4470" w:rsidP="00AD4470">
            <w:pPr>
              <w:rPr>
                <w:sz w:val="16"/>
                <w:szCs w:val="16"/>
              </w:rPr>
            </w:pPr>
            <w:r>
              <w:rPr>
                <w:b/>
                <w:sz w:val="16"/>
                <w:szCs w:val="16"/>
              </w:rPr>
              <w:t>6</w:t>
            </w:r>
            <w:r w:rsidRPr="0032353A">
              <w:rPr>
                <w:b/>
                <w:sz w:val="16"/>
                <w:szCs w:val="16"/>
              </w:rPr>
              <w:t>.</w:t>
            </w:r>
            <w:r>
              <w:rPr>
                <w:b/>
                <w:sz w:val="16"/>
                <w:szCs w:val="16"/>
              </w:rPr>
              <w:t xml:space="preserve"> </w:t>
            </w:r>
            <w:r w:rsidRPr="002B7AE6">
              <w:rPr>
                <w:b/>
                <w:sz w:val="16"/>
                <w:szCs w:val="16"/>
              </w:rPr>
              <w:t>Spread Potential</w:t>
            </w:r>
            <w:r>
              <w:rPr>
                <w:sz w:val="16"/>
                <w:szCs w:val="16"/>
              </w:rPr>
              <w:t xml:space="preserve">:      </w:t>
            </w:r>
            <w:r w:rsidRPr="00515030">
              <w:rPr>
                <w:sz w:val="20"/>
                <w:szCs w:val="20"/>
              </w:rPr>
              <w:t>□</w:t>
            </w:r>
            <w:r>
              <w:rPr>
                <w:sz w:val="20"/>
                <w:szCs w:val="20"/>
              </w:rPr>
              <w:t xml:space="preserve"> </w:t>
            </w:r>
            <w:r w:rsidRPr="0032353A">
              <w:rPr>
                <w:sz w:val="16"/>
                <w:szCs w:val="16"/>
              </w:rPr>
              <w:t>Low</w:t>
            </w:r>
            <w:r>
              <w:rPr>
                <w:sz w:val="20"/>
                <w:szCs w:val="20"/>
              </w:rPr>
              <w:t xml:space="preserve">     </w:t>
            </w:r>
            <w:r w:rsidRPr="00515030">
              <w:rPr>
                <w:sz w:val="20"/>
                <w:szCs w:val="20"/>
              </w:rPr>
              <w:t>□</w:t>
            </w:r>
            <w:r>
              <w:rPr>
                <w:sz w:val="20"/>
                <w:szCs w:val="20"/>
              </w:rPr>
              <w:t xml:space="preserve"> </w:t>
            </w:r>
            <w:r w:rsidRPr="0032353A">
              <w:rPr>
                <w:sz w:val="16"/>
                <w:szCs w:val="16"/>
              </w:rPr>
              <w:t>Moderate</w:t>
            </w:r>
            <w:r>
              <w:rPr>
                <w:sz w:val="16"/>
                <w:szCs w:val="16"/>
              </w:rPr>
              <w:t xml:space="preserve">    </w:t>
            </w:r>
            <w:r>
              <w:rPr>
                <w:sz w:val="20"/>
                <w:szCs w:val="20"/>
              </w:rPr>
              <w:t xml:space="preserve"> </w:t>
            </w:r>
            <w:r w:rsidRPr="00515030">
              <w:rPr>
                <w:sz w:val="20"/>
                <w:szCs w:val="20"/>
              </w:rPr>
              <w:t>□</w:t>
            </w:r>
            <w:r>
              <w:rPr>
                <w:sz w:val="20"/>
                <w:szCs w:val="20"/>
              </w:rPr>
              <w:t xml:space="preserve"> </w:t>
            </w:r>
            <w:r w:rsidRPr="0032353A">
              <w:rPr>
                <w:sz w:val="16"/>
                <w:szCs w:val="16"/>
              </w:rPr>
              <w:t>High</w:t>
            </w:r>
            <w:r>
              <w:rPr>
                <w:sz w:val="20"/>
                <w:szCs w:val="20"/>
              </w:rPr>
              <w:t xml:space="preserve">    </w:t>
            </w:r>
          </w:p>
        </w:tc>
      </w:tr>
      <w:tr w:rsidR="00AD4470" w:rsidRPr="00515030" w14:paraId="541EF30E" w14:textId="77777777" w:rsidTr="00AD4470">
        <w:trPr>
          <w:jc w:val="center"/>
        </w:trPr>
        <w:tc>
          <w:tcPr>
            <w:tcW w:w="7290" w:type="dxa"/>
            <w:gridSpan w:val="12"/>
          </w:tcPr>
          <w:p w14:paraId="541EF30D" w14:textId="77777777" w:rsidR="00AD4470" w:rsidRPr="00515030" w:rsidRDefault="00AD4470" w:rsidP="00AD4470">
            <w:pPr>
              <w:rPr>
                <w:sz w:val="16"/>
                <w:szCs w:val="16"/>
              </w:rPr>
            </w:pPr>
            <w:r>
              <w:rPr>
                <w:b/>
                <w:sz w:val="16"/>
                <w:szCs w:val="16"/>
              </w:rPr>
              <w:t>7</w:t>
            </w:r>
            <w:r w:rsidRPr="009A2E6D">
              <w:rPr>
                <w:b/>
                <w:sz w:val="16"/>
                <w:szCs w:val="16"/>
              </w:rPr>
              <w:t>.</w:t>
            </w:r>
            <w:r>
              <w:rPr>
                <w:sz w:val="16"/>
                <w:szCs w:val="16"/>
              </w:rPr>
              <w:t xml:space="preserve"> </w:t>
            </w:r>
            <w:r w:rsidRPr="002B7AE6">
              <w:rPr>
                <w:b/>
                <w:sz w:val="16"/>
                <w:szCs w:val="16"/>
              </w:rPr>
              <w:t>Character of Fire</w:t>
            </w:r>
            <w:r>
              <w:rPr>
                <w:sz w:val="16"/>
                <w:szCs w:val="16"/>
              </w:rPr>
              <w:t xml:space="preserve">:  </w:t>
            </w:r>
            <w:r w:rsidRPr="00515030">
              <w:rPr>
                <w:sz w:val="20"/>
                <w:szCs w:val="20"/>
              </w:rPr>
              <w:t>□</w:t>
            </w:r>
            <w:r>
              <w:rPr>
                <w:sz w:val="16"/>
                <w:szCs w:val="16"/>
              </w:rPr>
              <w:t xml:space="preserve"> Smoldering   </w:t>
            </w:r>
            <w:r w:rsidRPr="00515030">
              <w:rPr>
                <w:sz w:val="20"/>
                <w:szCs w:val="20"/>
              </w:rPr>
              <w:t>□</w:t>
            </w:r>
            <w:r>
              <w:rPr>
                <w:sz w:val="20"/>
                <w:szCs w:val="20"/>
              </w:rPr>
              <w:t xml:space="preserve"> </w:t>
            </w:r>
            <w:r>
              <w:rPr>
                <w:sz w:val="16"/>
                <w:szCs w:val="16"/>
              </w:rPr>
              <w:t xml:space="preserve">Creeping   </w:t>
            </w:r>
            <w:r w:rsidRPr="00515030">
              <w:rPr>
                <w:sz w:val="20"/>
                <w:szCs w:val="20"/>
              </w:rPr>
              <w:t>□</w:t>
            </w:r>
            <w:r>
              <w:rPr>
                <w:sz w:val="20"/>
                <w:szCs w:val="20"/>
              </w:rPr>
              <w:t xml:space="preserve"> </w:t>
            </w:r>
            <w:r>
              <w:rPr>
                <w:sz w:val="16"/>
                <w:szCs w:val="16"/>
              </w:rPr>
              <w:t xml:space="preserve">Running    </w:t>
            </w:r>
            <w:r w:rsidRPr="00515030">
              <w:rPr>
                <w:sz w:val="20"/>
                <w:szCs w:val="20"/>
              </w:rPr>
              <w:t>□</w:t>
            </w:r>
            <w:r>
              <w:rPr>
                <w:sz w:val="20"/>
                <w:szCs w:val="20"/>
              </w:rPr>
              <w:t xml:space="preserve"> </w:t>
            </w:r>
            <w:r>
              <w:rPr>
                <w:sz w:val="16"/>
                <w:szCs w:val="16"/>
              </w:rPr>
              <w:t xml:space="preserve">Spotting   </w:t>
            </w:r>
            <w:r w:rsidRPr="00515030">
              <w:rPr>
                <w:sz w:val="20"/>
                <w:szCs w:val="20"/>
              </w:rPr>
              <w:t>□</w:t>
            </w:r>
            <w:r>
              <w:rPr>
                <w:sz w:val="20"/>
                <w:szCs w:val="20"/>
              </w:rPr>
              <w:t xml:space="preserve"> </w:t>
            </w:r>
            <w:r>
              <w:rPr>
                <w:sz w:val="16"/>
                <w:szCs w:val="16"/>
              </w:rPr>
              <w:t xml:space="preserve">Torching   </w:t>
            </w:r>
            <w:r w:rsidRPr="00515030">
              <w:rPr>
                <w:sz w:val="20"/>
                <w:szCs w:val="20"/>
              </w:rPr>
              <w:t>□</w:t>
            </w:r>
            <w:r>
              <w:rPr>
                <w:sz w:val="20"/>
                <w:szCs w:val="20"/>
              </w:rPr>
              <w:t xml:space="preserve"> </w:t>
            </w:r>
            <w:r>
              <w:rPr>
                <w:sz w:val="16"/>
                <w:szCs w:val="16"/>
              </w:rPr>
              <w:t>Crowning</w:t>
            </w:r>
          </w:p>
        </w:tc>
      </w:tr>
      <w:tr w:rsidR="00AD4470" w:rsidRPr="00515030" w14:paraId="541EF311" w14:textId="77777777" w:rsidTr="00AD4470">
        <w:trPr>
          <w:jc w:val="center"/>
        </w:trPr>
        <w:tc>
          <w:tcPr>
            <w:tcW w:w="7290" w:type="dxa"/>
            <w:gridSpan w:val="12"/>
          </w:tcPr>
          <w:p w14:paraId="541EF30F" w14:textId="77777777" w:rsidR="00AD4470" w:rsidRDefault="00AD4470" w:rsidP="00AD4470">
            <w:pPr>
              <w:rPr>
                <w:sz w:val="16"/>
                <w:szCs w:val="16"/>
              </w:rPr>
            </w:pPr>
            <w:r>
              <w:rPr>
                <w:b/>
                <w:sz w:val="16"/>
                <w:szCs w:val="16"/>
              </w:rPr>
              <w:t>8</w:t>
            </w:r>
            <w:r w:rsidRPr="00515030">
              <w:rPr>
                <w:sz w:val="16"/>
                <w:szCs w:val="16"/>
              </w:rPr>
              <w:t xml:space="preserve">. </w:t>
            </w:r>
            <w:r w:rsidRPr="002B7AE6">
              <w:rPr>
                <w:b/>
                <w:sz w:val="16"/>
                <w:szCs w:val="16"/>
              </w:rPr>
              <w:t>Fuels Burning</w:t>
            </w:r>
            <w:r w:rsidRPr="00515030">
              <w:rPr>
                <w:sz w:val="16"/>
                <w:szCs w:val="16"/>
              </w:rPr>
              <w:t>:</w:t>
            </w:r>
            <w:r>
              <w:rPr>
                <w:sz w:val="16"/>
                <w:szCs w:val="16"/>
              </w:rPr>
              <w:t xml:space="preserve"> </w:t>
            </w:r>
            <w:r w:rsidRPr="00515030">
              <w:rPr>
                <w:sz w:val="20"/>
                <w:szCs w:val="20"/>
              </w:rPr>
              <w:t>□</w:t>
            </w:r>
            <w:r>
              <w:rPr>
                <w:sz w:val="16"/>
                <w:szCs w:val="16"/>
              </w:rPr>
              <w:t xml:space="preserve"> Grass </w:t>
            </w:r>
            <w:r>
              <w:rPr>
                <w:sz w:val="20"/>
                <w:szCs w:val="20"/>
              </w:rPr>
              <w:t xml:space="preserve">□ </w:t>
            </w:r>
            <w:r w:rsidRPr="00515030">
              <w:rPr>
                <w:sz w:val="16"/>
                <w:szCs w:val="16"/>
              </w:rPr>
              <w:t>Brush</w:t>
            </w:r>
            <w:r>
              <w:rPr>
                <w:sz w:val="16"/>
                <w:szCs w:val="16"/>
              </w:rPr>
              <w:t xml:space="preserve"> </w:t>
            </w:r>
            <w:r>
              <w:rPr>
                <w:sz w:val="20"/>
                <w:szCs w:val="20"/>
              </w:rPr>
              <w:t xml:space="preserve">□ </w:t>
            </w:r>
            <w:r w:rsidRPr="00515030">
              <w:rPr>
                <w:sz w:val="16"/>
                <w:szCs w:val="16"/>
              </w:rPr>
              <w:t>Slash</w:t>
            </w:r>
            <w:r>
              <w:rPr>
                <w:sz w:val="16"/>
                <w:szCs w:val="16"/>
              </w:rPr>
              <w:t xml:space="preserve"> </w:t>
            </w:r>
            <w:r>
              <w:rPr>
                <w:sz w:val="20"/>
                <w:szCs w:val="20"/>
              </w:rPr>
              <w:t xml:space="preserve">□ </w:t>
            </w:r>
            <w:r w:rsidRPr="00515030">
              <w:rPr>
                <w:sz w:val="16"/>
                <w:szCs w:val="16"/>
              </w:rPr>
              <w:t>Re-prod</w:t>
            </w:r>
            <w:r>
              <w:rPr>
                <w:sz w:val="16"/>
                <w:szCs w:val="16"/>
              </w:rPr>
              <w:t xml:space="preserve"> </w:t>
            </w:r>
            <w:r>
              <w:rPr>
                <w:sz w:val="20"/>
                <w:szCs w:val="20"/>
              </w:rPr>
              <w:t xml:space="preserve">□ </w:t>
            </w:r>
            <w:r w:rsidRPr="00515030">
              <w:rPr>
                <w:sz w:val="16"/>
                <w:szCs w:val="16"/>
              </w:rPr>
              <w:t>Timber (light, heavy)</w:t>
            </w:r>
            <w:r>
              <w:rPr>
                <w:sz w:val="20"/>
                <w:szCs w:val="20"/>
              </w:rPr>
              <w:t xml:space="preserve"> □ </w:t>
            </w:r>
            <w:r w:rsidRPr="00515030">
              <w:rPr>
                <w:sz w:val="16"/>
                <w:szCs w:val="16"/>
              </w:rPr>
              <w:t>Snag</w:t>
            </w:r>
            <w:r>
              <w:rPr>
                <w:sz w:val="20"/>
                <w:szCs w:val="20"/>
              </w:rPr>
              <w:t xml:space="preserve"> □ </w:t>
            </w:r>
            <w:r w:rsidRPr="00515030">
              <w:rPr>
                <w:sz w:val="16"/>
                <w:szCs w:val="16"/>
              </w:rPr>
              <w:t>Logs</w:t>
            </w:r>
            <w:r>
              <w:rPr>
                <w:sz w:val="16"/>
                <w:szCs w:val="16"/>
              </w:rPr>
              <w:t xml:space="preserve"> </w:t>
            </w:r>
            <w:r>
              <w:rPr>
                <w:sz w:val="20"/>
                <w:szCs w:val="20"/>
              </w:rPr>
              <w:t xml:space="preserve">□ </w:t>
            </w:r>
            <w:r w:rsidRPr="00515030">
              <w:rPr>
                <w:sz w:val="16"/>
                <w:szCs w:val="16"/>
              </w:rPr>
              <w:t>Duff</w:t>
            </w:r>
          </w:p>
          <w:p w14:paraId="541EF310" w14:textId="77777777" w:rsidR="00AD4470" w:rsidRPr="009A2E6D" w:rsidRDefault="00AD4470" w:rsidP="00AD4470">
            <w:pPr>
              <w:rPr>
                <w:b/>
                <w:sz w:val="16"/>
                <w:szCs w:val="16"/>
              </w:rPr>
            </w:pPr>
            <w:r>
              <w:rPr>
                <w:sz w:val="16"/>
                <w:szCs w:val="16"/>
              </w:rPr>
              <w:t xml:space="preserve">   Adjacent Fuels:</w:t>
            </w:r>
            <w:r>
              <w:rPr>
                <w:sz w:val="20"/>
                <w:szCs w:val="20"/>
              </w:rPr>
              <w:t xml:space="preserve">  </w:t>
            </w:r>
            <w:r w:rsidRPr="00515030">
              <w:rPr>
                <w:sz w:val="20"/>
                <w:szCs w:val="20"/>
              </w:rPr>
              <w:t>□</w:t>
            </w:r>
            <w:r>
              <w:rPr>
                <w:sz w:val="16"/>
                <w:szCs w:val="16"/>
              </w:rPr>
              <w:t xml:space="preserve"> Grass </w:t>
            </w:r>
            <w:r>
              <w:rPr>
                <w:sz w:val="20"/>
                <w:szCs w:val="20"/>
              </w:rPr>
              <w:t xml:space="preserve">□ </w:t>
            </w:r>
            <w:r w:rsidRPr="00515030">
              <w:rPr>
                <w:sz w:val="16"/>
                <w:szCs w:val="16"/>
              </w:rPr>
              <w:t>Brush</w:t>
            </w:r>
            <w:r>
              <w:rPr>
                <w:sz w:val="16"/>
                <w:szCs w:val="16"/>
              </w:rPr>
              <w:t xml:space="preserve"> </w:t>
            </w:r>
            <w:r>
              <w:rPr>
                <w:sz w:val="20"/>
                <w:szCs w:val="20"/>
              </w:rPr>
              <w:t xml:space="preserve">□ </w:t>
            </w:r>
            <w:r w:rsidRPr="00515030">
              <w:rPr>
                <w:sz w:val="16"/>
                <w:szCs w:val="16"/>
              </w:rPr>
              <w:t>Slash</w:t>
            </w:r>
            <w:r>
              <w:rPr>
                <w:sz w:val="16"/>
                <w:szCs w:val="16"/>
              </w:rPr>
              <w:t xml:space="preserve"> </w:t>
            </w:r>
            <w:r>
              <w:rPr>
                <w:sz w:val="20"/>
                <w:szCs w:val="20"/>
              </w:rPr>
              <w:t xml:space="preserve">□ </w:t>
            </w:r>
            <w:r w:rsidRPr="00515030">
              <w:rPr>
                <w:sz w:val="16"/>
                <w:szCs w:val="16"/>
              </w:rPr>
              <w:t>Re-prod</w:t>
            </w:r>
            <w:r>
              <w:rPr>
                <w:sz w:val="16"/>
                <w:szCs w:val="16"/>
              </w:rPr>
              <w:t xml:space="preserve"> </w:t>
            </w:r>
            <w:r>
              <w:rPr>
                <w:sz w:val="20"/>
                <w:szCs w:val="20"/>
              </w:rPr>
              <w:t xml:space="preserve">□ </w:t>
            </w:r>
            <w:r w:rsidRPr="00515030">
              <w:rPr>
                <w:sz w:val="16"/>
                <w:szCs w:val="16"/>
              </w:rPr>
              <w:t>Timber (light, heavy)</w:t>
            </w:r>
            <w:r>
              <w:rPr>
                <w:sz w:val="20"/>
                <w:szCs w:val="20"/>
              </w:rPr>
              <w:t xml:space="preserve"> □ </w:t>
            </w:r>
            <w:r w:rsidRPr="00515030">
              <w:rPr>
                <w:sz w:val="16"/>
                <w:szCs w:val="16"/>
              </w:rPr>
              <w:t>Snag</w:t>
            </w:r>
            <w:r>
              <w:rPr>
                <w:sz w:val="20"/>
                <w:szCs w:val="20"/>
              </w:rPr>
              <w:t xml:space="preserve"> □ </w:t>
            </w:r>
            <w:r w:rsidRPr="00515030">
              <w:rPr>
                <w:sz w:val="16"/>
                <w:szCs w:val="16"/>
              </w:rPr>
              <w:t>Logs</w:t>
            </w:r>
            <w:r>
              <w:rPr>
                <w:sz w:val="16"/>
                <w:szCs w:val="16"/>
              </w:rPr>
              <w:t xml:space="preserve"> </w:t>
            </w:r>
            <w:r>
              <w:rPr>
                <w:sz w:val="20"/>
                <w:szCs w:val="20"/>
              </w:rPr>
              <w:t xml:space="preserve">□ </w:t>
            </w:r>
            <w:r w:rsidRPr="00515030">
              <w:rPr>
                <w:sz w:val="16"/>
                <w:szCs w:val="16"/>
              </w:rPr>
              <w:t>Duff</w:t>
            </w:r>
          </w:p>
        </w:tc>
      </w:tr>
      <w:tr w:rsidR="00AD4470" w:rsidRPr="00515030" w14:paraId="541EF313" w14:textId="77777777" w:rsidTr="00AD4470">
        <w:trPr>
          <w:jc w:val="center"/>
        </w:trPr>
        <w:tc>
          <w:tcPr>
            <w:tcW w:w="7290" w:type="dxa"/>
            <w:gridSpan w:val="12"/>
          </w:tcPr>
          <w:p w14:paraId="541EF312" w14:textId="77777777" w:rsidR="00AD4470" w:rsidRPr="00A206C4" w:rsidRDefault="00AD4470" w:rsidP="00AD4470">
            <w:pPr>
              <w:rPr>
                <w:sz w:val="16"/>
                <w:szCs w:val="16"/>
              </w:rPr>
            </w:pPr>
            <w:r>
              <w:rPr>
                <w:b/>
                <w:sz w:val="16"/>
                <w:szCs w:val="16"/>
              </w:rPr>
              <w:t>9</w:t>
            </w:r>
            <w:r w:rsidRPr="0032353A">
              <w:rPr>
                <w:b/>
                <w:sz w:val="16"/>
                <w:szCs w:val="16"/>
              </w:rPr>
              <w:t>.</w:t>
            </w:r>
            <w:r>
              <w:rPr>
                <w:sz w:val="16"/>
                <w:szCs w:val="16"/>
              </w:rPr>
              <w:t xml:space="preserve"> </w:t>
            </w:r>
            <w:r w:rsidRPr="002B7AE6">
              <w:rPr>
                <w:b/>
                <w:sz w:val="16"/>
                <w:szCs w:val="16"/>
              </w:rPr>
              <w:t>Wind</w:t>
            </w:r>
            <w:r>
              <w:rPr>
                <w:sz w:val="16"/>
                <w:szCs w:val="16"/>
              </w:rPr>
              <w:t xml:space="preserve"> Speed _______  Direction    _______  </w:t>
            </w:r>
            <w:r w:rsidRPr="00515030">
              <w:rPr>
                <w:sz w:val="20"/>
                <w:szCs w:val="20"/>
              </w:rPr>
              <w:t>□</w:t>
            </w:r>
            <w:r>
              <w:rPr>
                <w:sz w:val="20"/>
                <w:szCs w:val="20"/>
              </w:rPr>
              <w:t xml:space="preserve"> </w:t>
            </w:r>
            <w:r>
              <w:rPr>
                <w:sz w:val="16"/>
                <w:szCs w:val="16"/>
              </w:rPr>
              <w:t>Up</w:t>
            </w:r>
            <w:r w:rsidRPr="0032353A">
              <w:rPr>
                <w:sz w:val="16"/>
                <w:szCs w:val="16"/>
              </w:rPr>
              <w:t>slope</w:t>
            </w:r>
            <w:r>
              <w:rPr>
                <w:sz w:val="20"/>
                <w:szCs w:val="20"/>
              </w:rPr>
              <w:t xml:space="preserve">  </w:t>
            </w:r>
            <w:r w:rsidRPr="00515030">
              <w:rPr>
                <w:sz w:val="20"/>
                <w:szCs w:val="20"/>
              </w:rPr>
              <w:t>□</w:t>
            </w:r>
            <w:r>
              <w:rPr>
                <w:sz w:val="20"/>
                <w:szCs w:val="20"/>
              </w:rPr>
              <w:t xml:space="preserve"> </w:t>
            </w:r>
            <w:r>
              <w:rPr>
                <w:sz w:val="16"/>
                <w:szCs w:val="16"/>
              </w:rPr>
              <w:t>Up c</w:t>
            </w:r>
            <w:r w:rsidRPr="0032353A">
              <w:rPr>
                <w:sz w:val="16"/>
                <w:szCs w:val="16"/>
              </w:rPr>
              <w:t>anyon</w:t>
            </w:r>
            <w:r>
              <w:rPr>
                <w:sz w:val="16"/>
                <w:szCs w:val="16"/>
              </w:rPr>
              <w:t xml:space="preserve"> </w:t>
            </w:r>
            <w:r>
              <w:rPr>
                <w:sz w:val="20"/>
                <w:szCs w:val="20"/>
              </w:rPr>
              <w:t xml:space="preserve">  </w:t>
            </w:r>
            <w:r w:rsidRPr="00515030">
              <w:rPr>
                <w:sz w:val="20"/>
                <w:szCs w:val="20"/>
              </w:rPr>
              <w:t>□</w:t>
            </w:r>
            <w:r>
              <w:rPr>
                <w:sz w:val="20"/>
                <w:szCs w:val="20"/>
              </w:rPr>
              <w:t xml:space="preserve"> </w:t>
            </w:r>
            <w:r>
              <w:rPr>
                <w:sz w:val="16"/>
                <w:szCs w:val="16"/>
              </w:rPr>
              <w:t>Down s</w:t>
            </w:r>
            <w:r w:rsidRPr="0032353A">
              <w:rPr>
                <w:sz w:val="16"/>
                <w:szCs w:val="16"/>
              </w:rPr>
              <w:t>lope</w:t>
            </w:r>
            <w:r>
              <w:rPr>
                <w:sz w:val="20"/>
                <w:szCs w:val="20"/>
              </w:rPr>
              <w:t xml:space="preserve">  </w:t>
            </w:r>
            <w:r w:rsidRPr="00515030">
              <w:rPr>
                <w:sz w:val="20"/>
                <w:szCs w:val="20"/>
              </w:rPr>
              <w:t>□</w:t>
            </w:r>
            <w:r>
              <w:rPr>
                <w:sz w:val="20"/>
                <w:szCs w:val="20"/>
              </w:rPr>
              <w:t xml:space="preserve"> </w:t>
            </w:r>
            <w:r>
              <w:rPr>
                <w:sz w:val="16"/>
                <w:szCs w:val="16"/>
              </w:rPr>
              <w:t>Down c</w:t>
            </w:r>
            <w:r w:rsidRPr="0032353A">
              <w:rPr>
                <w:sz w:val="16"/>
                <w:szCs w:val="16"/>
              </w:rPr>
              <w:t>anyon</w:t>
            </w:r>
          </w:p>
        </w:tc>
      </w:tr>
      <w:tr w:rsidR="00AD4470" w:rsidRPr="00515030" w14:paraId="541EF315" w14:textId="77777777" w:rsidTr="00AD4470">
        <w:trPr>
          <w:jc w:val="center"/>
        </w:trPr>
        <w:tc>
          <w:tcPr>
            <w:tcW w:w="7290" w:type="dxa"/>
            <w:gridSpan w:val="12"/>
          </w:tcPr>
          <w:p w14:paraId="541EF314" w14:textId="77777777" w:rsidR="00AD4470" w:rsidRPr="0032353A" w:rsidRDefault="00AD4470" w:rsidP="00AD4470">
            <w:pPr>
              <w:rPr>
                <w:b/>
                <w:sz w:val="16"/>
                <w:szCs w:val="16"/>
              </w:rPr>
            </w:pPr>
            <w:r>
              <w:rPr>
                <w:b/>
                <w:sz w:val="16"/>
                <w:szCs w:val="16"/>
              </w:rPr>
              <w:t>10. Ownership:</w:t>
            </w:r>
          </w:p>
        </w:tc>
      </w:tr>
      <w:tr w:rsidR="00AD4470" w:rsidRPr="00515030" w14:paraId="541EF317" w14:textId="77777777" w:rsidTr="00AD4470">
        <w:trPr>
          <w:jc w:val="center"/>
        </w:trPr>
        <w:tc>
          <w:tcPr>
            <w:tcW w:w="7290" w:type="dxa"/>
            <w:gridSpan w:val="12"/>
          </w:tcPr>
          <w:p w14:paraId="541EF316" w14:textId="77777777" w:rsidR="00AD4470" w:rsidRDefault="00AD4470" w:rsidP="00AD4470">
            <w:pPr>
              <w:rPr>
                <w:b/>
                <w:sz w:val="16"/>
                <w:szCs w:val="16"/>
              </w:rPr>
            </w:pPr>
            <w:r w:rsidRPr="00D855E2">
              <w:rPr>
                <w:b/>
                <w:sz w:val="16"/>
                <w:szCs w:val="16"/>
              </w:rPr>
              <w:t>11. Cause</w:t>
            </w:r>
            <w:r>
              <w:rPr>
                <w:b/>
                <w:sz w:val="16"/>
                <w:szCs w:val="16"/>
              </w:rPr>
              <w:t>:</w:t>
            </w:r>
            <w:r>
              <w:rPr>
                <w:sz w:val="16"/>
                <w:szCs w:val="16"/>
              </w:rPr>
              <w:t xml:space="preserve">    </w:t>
            </w:r>
            <w:r w:rsidRPr="00515030">
              <w:rPr>
                <w:sz w:val="20"/>
                <w:szCs w:val="20"/>
              </w:rPr>
              <w:t>□</w:t>
            </w:r>
            <w:r w:rsidRPr="00714627">
              <w:rPr>
                <w:sz w:val="16"/>
                <w:szCs w:val="16"/>
              </w:rPr>
              <w:t xml:space="preserve"> </w:t>
            </w:r>
            <w:r>
              <w:rPr>
                <w:sz w:val="16"/>
                <w:szCs w:val="16"/>
              </w:rPr>
              <w:t xml:space="preserve">Lightning  </w:t>
            </w:r>
            <w:r w:rsidRPr="00515030">
              <w:rPr>
                <w:sz w:val="20"/>
                <w:szCs w:val="20"/>
              </w:rPr>
              <w:t>□</w:t>
            </w:r>
            <w:r w:rsidRPr="00714627">
              <w:rPr>
                <w:sz w:val="16"/>
                <w:szCs w:val="16"/>
              </w:rPr>
              <w:t xml:space="preserve"> </w:t>
            </w:r>
            <w:r>
              <w:rPr>
                <w:sz w:val="16"/>
                <w:szCs w:val="16"/>
              </w:rPr>
              <w:t>Human Caused (protect origin/consider Fire Investigator)</w:t>
            </w:r>
            <w:r w:rsidRPr="00714627">
              <w:rPr>
                <w:sz w:val="16"/>
                <w:szCs w:val="16"/>
              </w:rPr>
              <w:t xml:space="preserve"> </w:t>
            </w:r>
            <w:r>
              <w:rPr>
                <w:sz w:val="16"/>
                <w:szCs w:val="16"/>
              </w:rPr>
              <w:t xml:space="preserve"> </w:t>
            </w:r>
            <w:r w:rsidRPr="00515030">
              <w:rPr>
                <w:sz w:val="20"/>
                <w:szCs w:val="20"/>
              </w:rPr>
              <w:t>□</w:t>
            </w:r>
            <w:r>
              <w:rPr>
                <w:sz w:val="20"/>
                <w:szCs w:val="20"/>
              </w:rPr>
              <w:t xml:space="preserve"> </w:t>
            </w:r>
            <w:r w:rsidRPr="00410909">
              <w:rPr>
                <w:sz w:val="16"/>
                <w:szCs w:val="16"/>
              </w:rPr>
              <w:t>Other</w:t>
            </w:r>
          </w:p>
        </w:tc>
      </w:tr>
      <w:tr w:rsidR="00AD4470" w:rsidRPr="00515030" w14:paraId="541EF319" w14:textId="77777777" w:rsidTr="00AD4470">
        <w:trPr>
          <w:jc w:val="center"/>
        </w:trPr>
        <w:tc>
          <w:tcPr>
            <w:tcW w:w="7290" w:type="dxa"/>
            <w:gridSpan w:val="12"/>
          </w:tcPr>
          <w:p w14:paraId="541EF318" w14:textId="77777777" w:rsidR="00AD4470" w:rsidRDefault="00AD4470" w:rsidP="00AD4470">
            <w:pPr>
              <w:rPr>
                <w:b/>
                <w:sz w:val="16"/>
                <w:szCs w:val="16"/>
              </w:rPr>
            </w:pPr>
            <w:r>
              <w:rPr>
                <w:b/>
                <w:sz w:val="16"/>
                <w:szCs w:val="16"/>
              </w:rPr>
              <w:t>12. Resources on Scene</w:t>
            </w:r>
          </w:p>
        </w:tc>
      </w:tr>
      <w:tr w:rsidR="00AD4470" w:rsidRPr="00515030" w14:paraId="541EF31E" w14:textId="77777777" w:rsidTr="00AD4470">
        <w:trPr>
          <w:jc w:val="center"/>
        </w:trPr>
        <w:tc>
          <w:tcPr>
            <w:tcW w:w="1858" w:type="dxa"/>
          </w:tcPr>
          <w:p w14:paraId="541EF31A" w14:textId="77777777" w:rsidR="00AD4470" w:rsidRDefault="00AD4470" w:rsidP="00AD4470">
            <w:pPr>
              <w:rPr>
                <w:b/>
                <w:sz w:val="16"/>
                <w:szCs w:val="16"/>
              </w:rPr>
            </w:pPr>
          </w:p>
        </w:tc>
        <w:tc>
          <w:tcPr>
            <w:tcW w:w="1764" w:type="dxa"/>
            <w:gridSpan w:val="5"/>
          </w:tcPr>
          <w:p w14:paraId="541EF31B" w14:textId="77777777" w:rsidR="00AD4470" w:rsidRDefault="00AD4470" w:rsidP="00AD4470">
            <w:pPr>
              <w:rPr>
                <w:b/>
                <w:sz w:val="16"/>
                <w:szCs w:val="16"/>
              </w:rPr>
            </w:pPr>
          </w:p>
        </w:tc>
        <w:tc>
          <w:tcPr>
            <w:tcW w:w="1757" w:type="dxa"/>
            <w:gridSpan w:val="5"/>
          </w:tcPr>
          <w:p w14:paraId="541EF31C" w14:textId="77777777" w:rsidR="00AD4470" w:rsidRDefault="00AD4470" w:rsidP="00AD4470">
            <w:pPr>
              <w:rPr>
                <w:b/>
                <w:sz w:val="16"/>
                <w:szCs w:val="16"/>
              </w:rPr>
            </w:pPr>
          </w:p>
        </w:tc>
        <w:tc>
          <w:tcPr>
            <w:tcW w:w="1911" w:type="dxa"/>
          </w:tcPr>
          <w:p w14:paraId="541EF31D" w14:textId="77777777" w:rsidR="00AD4470" w:rsidRDefault="00AD4470" w:rsidP="00AD4470">
            <w:pPr>
              <w:rPr>
                <w:b/>
                <w:sz w:val="16"/>
                <w:szCs w:val="16"/>
              </w:rPr>
            </w:pPr>
          </w:p>
        </w:tc>
      </w:tr>
      <w:tr w:rsidR="00AD4470" w:rsidRPr="00515030" w14:paraId="541EF323" w14:textId="77777777" w:rsidTr="00AD4470">
        <w:trPr>
          <w:jc w:val="center"/>
        </w:trPr>
        <w:tc>
          <w:tcPr>
            <w:tcW w:w="1858" w:type="dxa"/>
          </w:tcPr>
          <w:p w14:paraId="541EF31F" w14:textId="77777777" w:rsidR="00AD4470" w:rsidRDefault="00AD4470" w:rsidP="00AD4470">
            <w:pPr>
              <w:rPr>
                <w:b/>
                <w:sz w:val="16"/>
                <w:szCs w:val="16"/>
              </w:rPr>
            </w:pPr>
          </w:p>
        </w:tc>
        <w:tc>
          <w:tcPr>
            <w:tcW w:w="1764" w:type="dxa"/>
            <w:gridSpan w:val="5"/>
          </w:tcPr>
          <w:p w14:paraId="541EF320" w14:textId="77777777" w:rsidR="00AD4470" w:rsidRDefault="00AD4470" w:rsidP="00AD4470">
            <w:pPr>
              <w:rPr>
                <w:b/>
                <w:sz w:val="16"/>
                <w:szCs w:val="16"/>
              </w:rPr>
            </w:pPr>
          </w:p>
        </w:tc>
        <w:tc>
          <w:tcPr>
            <w:tcW w:w="1757" w:type="dxa"/>
            <w:gridSpan w:val="5"/>
          </w:tcPr>
          <w:p w14:paraId="541EF321" w14:textId="77777777" w:rsidR="00AD4470" w:rsidRDefault="00AD4470" w:rsidP="00AD4470">
            <w:pPr>
              <w:rPr>
                <w:b/>
                <w:sz w:val="16"/>
                <w:szCs w:val="16"/>
              </w:rPr>
            </w:pPr>
          </w:p>
        </w:tc>
        <w:tc>
          <w:tcPr>
            <w:tcW w:w="1911" w:type="dxa"/>
          </w:tcPr>
          <w:p w14:paraId="541EF322" w14:textId="77777777" w:rsidR="00AD4470" w:rsidRDefault="00AD4470" w:rsidP="00AD4470">
            <w:pPr>
              <w:rPr>
                <w:b/>
                <w:sz w:val="16"/>
                <w:szCs w:val="16"/>
              </w:rPr>
            </w:pPr>
          </w:p>
        </w:tc>
      </w:tr>
      <w:tr w:rsidR="00AD4470" w:rsidRPr="00515030" w14:paraId="541EF328" w14:textId="77777777" w:rsidTr="00AD4470">
        <w:trPr>
          <w:jc w:val="center"/>
        </w:trPr>
        <w:tc>
          <w:tcPr>
            <w:tcW w:w="1858" w:type="dxa"/>
          </w:tcPr>
          <w:p w14:paraId="541EF324" w14:textId="77777777" w:rsidR="00AD4470" w:rsidRDefault="00AD4470" w:rsidP="00AD4470">
            <w:pPr>
              <w:rPr>
                <w:b/>
                <w:sz w:val="16"/>
                <w:szCs w:val="16"/>
              </w:rPr>
            </w:pPr>
          </w:p>
        </w:tc>
        <w:tc>
          <w:tcPr>
            <w:tcW w:w="1764" w:type="dxa"/>
            <w:gridSpan w:val="5"/>
          </w:tcPr>
          <w:p w14:paraId="541EF325" w14:textId="77777777" w:rsidR="00AD4470" w:rsidRDefault="00AD4470" w:rsidP="00AD4470">
            <w:pPr>
              <w:rPr>
                <w:b/>
                <w:sz w:val="16"/>
                <w:szCs w:val="16"/>
              </w:rPr>
            </w:pPr>
          </w:p>
        </w:tc>
        <w:tc>
          <w:tcPr>
            <w:tcW w:w="1757" w:type="dxa"/>
            <w:gridSpan w:val="5"/>
          </w:tcPr>
          <w:p w14:paraId="541EF326" w14:textId="77777777" w:rsidR="00AD4470" w:rsidRDefault="00AD4470" w:rsidP="00AD4470">
            <w:pPr>
              <w:rPr>
                <w:b/>
                <w:sz w:val="16"/>
                <w:szCs w:val="16"/>
              </w:rPr>
            </w:pPr>
          </w:p>
        </w:tc>
        <w:tc>
          <w:tcPr>
            <w:tcW w:w="1911" w:type="dxa"/>
          </w:tcPr>
          <w:p w14:paraId="541EF327" w14:textId="77777777" w:rsidR="00AD4470" w:rsidRDefault="00AD4470" w:rsidP="00AD4470">
            <w:pPr>
              <w:rPr>
                <w:b/>
                <w:sz w:val="16"/>
                <w:szCs w:val="16"/>
              </w:rPr>
            </w:pPr>
          </w:p>
        </w:tc>
      </w:tr>
      <w:tr w:rsidR="00AD4470" w:rsidRPr="00515030" w14:paraId="541EF32D" w14:textId="77777777" w:rsidTr="00AD4470">
        <w:trPr>
          <w:trHeight w:val="50"/>
          <w:jc w:val="center"/>
        </w:trPr>
        <w:tc>
          <w:tcPr>
            <w:tcW w:w="1858" w:type="dxa"/>
          </w:tcPr>
          <w:p w14:paraId="541EF329" w14:textId="77777777" w:rsidR="00AD4470" w:rsidRDefault="00AD4470" w:rsidP="00AD4470">
            <w:pPr>
              <w:rPr>
                <w:b/>
                <w:sz w:val="16"/>
                <w:szCs w:val="16"/>
              </w:rPr>
            </w:pPr>
          </w:p>
        </w:tc>
        <w:tc>
          <w:tcPr>
            <w:tcW w:w="1764" w:type="dxa"/>
            <w:gridSpan w:val="5"/>
          </w:tcPr>
          <w:p w14:paraId="541EF32A" w14:textId="77777777" w:rsidR="00AD4470" w:rsidRDefault="00AD4470" w:rsidP="00AD4470">
            <w:pPr>
              <w:rPr>
                <w:b/>
                <w:sz w:val="16"/>
                <w:szCs w:val="16"/>
              </w:rPr>
            </w:pPr>
          </w:p>
        </w:tc>
        <w:tc>
          <w:tcPr>
            <w:tcW w:w="1757" w:type="dxa"/>
            <w:gridSpan w:val="5"/>
          </w:tcPr>
          <w:p w14:paraId="541EF32B" w14:textId="77777777" w:rsidR="00AD4470" w:rsidRDefault="00AD4470" w:rsidP="00AD4470">
            <w:pPr>
              <w:rPr>
                <w:b/>
                <w:sz w:val="16"/>
                <w:szCs w:val="16"/>
              </w:rPr>
            </w:pPr>
          </w:p>
        </w:tc>
        <w:tc>
          <w:tcPr>
            <w:tcW w:w="1911" w:type="dxa"/>
          </w:tcPr>
          <w:p w14:paraId="541EF32C" w14:textId="77777777" w:rsidR="00AD4470" w:rsidRDefault="00AD4470" w:rsidP="00AD4470">
            <w:pPr>
              <w:rPr>
                <w:b/>
                <w:sz w:val="16"/>
                <w:szCs w:val="16"/>
              </w:rPr>
            </w:pPr>
          </w:p>
        </w:tc>
      </w:tr>
      <w:tr w:rsidR="00AD4470" w:rsidRPr="00515030" w14:paraId="541EF32F" w14:textId="77777777" w:rsidTr="00AD4470">
        <w:trPr>
          <w:jc w:val="center"/>
        </w:trPr>
        <w:tc>
          <w:tcPr>
            <w:tcW w:w="7290" w:type="dxa"/>
            <w:gridSpan w:val="12"/>
          </w:tcPr>
          <w:p w14:paraId="541EF32E" w14:textId="77777777" w:rsidR="00AD4470" w:rsidRPr="002443A6" w:rsidRDefault="00AD4470" w:rsidP="00AD4470">
            <w:pPr>
              <w:rPr>
                <w:b/>
                <w:sz w:val="16"/>
                <w:szCs w:val="16"/>
              </w:rPr>
            </w:pPr>
            <w:r>
              <w:rPr>
                <w:b/>
                <w:sz w:val="16"/>
                <w:szCs w:val="16"/>
              </w:rPr>
              <w:t>13</w:t>
            </w:r>
            <w:r w:rsidRPr="002443A6">
              <w:rPr>
                <w:b/>
                <w:sz w:val="16"/>
                <w:szCs w:val="16"/>
              </w:rPr>
              <w:t>. Additional Resources Needed:</w:t>
            </w:r>
          </w:p>
        </w:tc>
      </w:tr>
      <w:tr w:rsidR="00AD4470" w:rsidRPr="00515030" w14:paraId="541EF334" w14:textId="77777777" w:rsidTr="00AD4470">
        <w:trPr>
          <w:jc w:val="center"/>
        </w:trPr>
        <w:tc>
          <w:tcPr>
            <w:tcW w:w="1858" w:type="dxa"/>
          </w:tcPr>
          <w:p w14:paraId="541EF330" w14:textId="77777777" w:rsidR="00AD4470" w:rsidRPr="002443A6" w:rsidRDefault="00AD4470" w:rsidP="00AD4470">
            <w:pPr>
              <w:rPr>
                <w:sz w:val="18"/>
                <w:szCs w:val="18"/>
              </w:rPr>
            </w:pPr>
            <w:r w:rsidRPr="002443A6">
              <w:rPr>
                <w:sz w:val="16"/>
                <w:szCs w:val="16"/>
              </w:rPr>
              <w:t>Personnel</w:t>
            </w:r>
          </w:p>
        </w:tc>
        <w:tc>
          <w:tcPr>
            <w:tcW w:w="1764" w:type="dxa"/>
            <w:gridSpan w:val="5"/>
          </w:tcPr>
          <w:p w14:paraId="541EF331" w14:textId="77777777" w:rsidR="00AD4470" w:rsidRPr="002443A6" w:rsidRDefault="00AD4470" w:rsidP="00AD4470">
            <w:pPr>
              <w:rPr>
                <w:sz w:val="18"/>
                <w:szCs w:val="18"/>
              </w:rPr>
            </w:pPr>
            <w:r w:rsidRPr="002443A6">
              <w:rPr>
                <w:sz w:val="16"/>
                <w:szCs w:val="16"/>
              </w:rPr>
              <w:t>Equipment</w:t>
            </w:r>
          </w:p>
        </w:tc>
        <w:tc>
          <w:tcPr>
            <w:tcW w:w="1757" w:type="dxa"/>
            <w:gridSpan w:val="5"/>
          </w:tcPr>
          <w:p w14:paraId="541EF332" w14:textId="77777777" w:rsidR="00AD4470" w:rsidRPr="002443A6" w:rsidRDefault="00AD4470" w:rsidP="00AD4470">
            <w:pPr>
              <w:rPr>
                <w:sz w:val="18"/>
                <w:szCs w:val="18"/>
              </w:rPr>
            </w:pPr>
            <w:r w:rsidRPr="002443A6">
              <w:rPr>
                <w:sz w:val="16"/>
                <w:szCs w:val="16"/>
              </w:rPr>
              <w:t>Supplies</w:t>
            </w:r>
          </w:p>
        </w:tc>
        <w:tc>
          <w:tcPr>
            <w:tcW w:w="1911" w:type="dxa"/>
          </w:tcPr>
          <w:p w14:paraId="541EF333" w14:textId="77777777" w:rsidR="00AD4470" w:rsidRPr="002443A6" w:rsidRDefault="00AD4470" w:rsidP="00AD4470">
            <w:pPr>
              <w:rPr>
                <w:sz w:val="18"/>
                <w:szCs w:val="18"/>
              </w:rPr>
            </w:pPr>
            <w:r w:rsidRPr="002443A6">
              <w:rPr>
                <w:sz w:val="16"/>
                <w:szCs w:val="16"/>
              </w:rPr>
              <w:t>Aircraft</w:t>
            </w:r>
          </w:p>
        </w:tc>
      </w:tr>
      <w:tr w:rsidR="00AD4470" w:rsidRPr="00515030" w14:paraId="541EF339" w14:textId="77777777" w:rsidTr="00AD4470">
        <w:trPr>
          <w:jc w:val="center"/>
        </w:trPr>
        <w:tc>
          <w:tcPr>
            <w:tcW w:w="1858" w:type="dxa"/>
          </w:tcPr>
          <w:p w14:paraId="541EF335" w14:textId="77777777" w:rsidR="00AD4470" w:rsidRDefault="00AD4470" w:rsidP="00AD4470">
            <w:pPr>
              <w:rPr>
                <w:b/>
                <w:sz w:val="16"/>
                <w:szCs w:val="16"/>
              </w:rPr>
            </w:pPr>
          </w:p>
        </w:tc>
        <w:tc>
          <w:tcPr>
            <w:tcW w:w="1764" w:type="dxa"/>
            <w:gridSpan w:val="5"/>
          </w:tcPr>
          <w:p w14:paraId="541EF336" w14:textId="77777777" w:rsidR="00AD4470" w:rsidRDefault="00AD4470" w:rsidP="00AD4470">
            <w:pPr>
              <w:rPr>
                <w:b/>
                <w:sz w:val="16"/>
                <w:szCs w:val="16"/>
              </w:rPr>
            </w:pPr>
          </w:p>
        </w:tc>
        <w:tc>
          <w:tcPr>
            <w:tcW w:w="1757" w:type="dxa"/>
            <w:gridSpan w:val="5"/>
          </w:tcPr>
          <w:p w14:paraId="541EF337" w14:textId="77777777" w:rsidR="00AD4470" w:rsidRDefault="00AD4470" w:rsidP="00AD4470">
            <w:pPr>
              <w:rPr>
                <w:b/>
                <w:sz w:val="16"/>
                <w:szCs w:val="16"/>
              </w:rPr>
            </w:pPr>
          </w:p>
        </w:tc>
        <w:tc>
          <w:tcPr>
            <w:tcW w:w="1911" w:type="dxa"/>
          </w:tcPr>
          <w:p w14:paraId="541EF338" w14:textId="77777777" w:rsidR="00AD4470" w:rsidRDefault="00AD4470" w:rsidP="00AD4470">
            <w:pPr>
              <w:rPr>
                <w:b/>
                <w:sz w:val="16"/>
                <w:szCs w:val="16"/>
              </w:rPr>
            </w:pPr>
          </w:p>
        </w:tc>
      </w:tr>
      <w:tr w:rsidR="00AD4470" w:rsidRPr="00515030" w14:paraId="541EF33E" w14:textId="77777777" w:rsidTr="00AD4470">
        <w:trPr>
          <w:jc w:val="center"/>
        </w:trPr>
        <w:tc>
          <w:tcPr>
            <w:tcW w:w="1858" w:type="dxa"/>
          </w:tcPr>
          <w:p w14:paraId="541EF33A" w14:textId="77777777" w:rsidR="00AD4470" w:rsidRDefault="00AD4470" w:rsidP="00AD4470">
            <w:pPr>
              <w:rPr>
                <w:b/>
                <w:sz w:val="16"/>
                <w:szCs w:val="16"/>
              </w:rPr>
            </w:pPr>
          </w:p>
        </w:tc>
        <w:tc>
          <w:tcPr>
            <w:tcW w:w="1764" w:type="dxa"/>
            <w:gridSpan w:val="5"/>
          </w:tcPr>
          <w:p w14:paraId="541EF33B" w14:textId="77777777" w:rsidR="00AD4470" w:rsidRDefault="00AD4470" w:rsidP="00AD4470">
            <w:pPr>
              <w:rPr>
                <w:b/>
                <w:sz w:val="16"/>
                <w:szCs w:val="16"/>
              </w:rPr>
            </w:pPr>
          </w:p>
        </w:tc>
        <w:tc>
          <w:tcPr>
            <w:tcW w:w="1757" w:type="dxa"/>
            <w:gridSpan w:val="5"/>
          </w:tcPr>
          <w:p w14:paraId="541EF33C" w14:textId="77777777" w:rsidR="00AD4470" w:rsidRDefault="00AD4470" w:rsidP="00AD4470">
            <w:pPr>
              <w:rPr>
                <w:b/>
                <w:sz w:val="16"/>
                <w:szCs w:val="16"/>
              </w:rPr>
            </w:pPr>
          </w:p>
        </w:tc>
        <w:tc>
          <w:tcPr>
            <w:tcW w:w="1911" w:type="dxa"/>
          </w:tcPr>
          <w:p w14:paraId="541EF33D" w14:textId="77777777" w:rsidR="00AD4470" w:rsidRDefault="00AD4470" w:rsidP="00AD4470">
            <w:pPr>
              <w:rPr>
                <w:b/>
                <w:sz w:val="16"/>
                <w:szCs w:val="16"/>
              </w:rPr>
            </w:pPr>
          </w:p>
        </w:tc>
      </w:tr>
      <w:tr w:rsidR="00AD4470" w:rsidRPr="00515030" w14:paraId="541EF343" w14:textId="77777777" w:rsidTr="00AD4470">
        <w:trPr>
          <w:jc w:val="center"/>
        </w:trPr>
        <w:tc>
          <w:tcPr>
            <w:tcW w:w="1858" w:type="dxa"/>
          </w:tcPr>
          <w:p w14:paraId="541EF33F" w14:textId="77777777" w:rsidR="00AD4470" w:rsidRDefault="00AD4470" w:rsidP="00AD4470">
            <w:pPr>
              <w:rPr>
                <w:b/>
                <w:sz w:val="16"/>
                <w:szCs w:val="16"/>
              </w:rPr>
            </w:pPr>
          </w:p>
        </w:tc>
        <w:tc>
          <w:tcPr>
            <w:tcW w:w="1764" w:type="dxa"/>
            <w:gridSpan w:val="5"/>
          </w:tcPr>
          <w:p w14:paraId="541EF340" w14:textId="77777777" w:rsidR="00AD4470" w:rsidRDefault="00AD4470" w:rsidP="00AD4470">
            <w:pPr>
              <w:rPr>
                <w:b/>
                <w:sz w:val="16"/>
                <w:szCs w:val="16"/>
              </w:rPr>
            </w:pPr>
          </w:p>
        </w:tc>
        <w:tc>
          <w:tcPr>
            <w:tcW w:w="1757" w:type="dxa"/>
            <w:gridSpan w:val="5"/>
          </w:tcPr>
          <w:p w14:paraId="541EF341" w14:textId="77777777" w:rsidR="00AD4470" w:rsidRDefault="00AD4470" w:rsidP="00AD4470">
            <w:pPr>
              <w:rPr>
                <w:b/>
                <w:sz w:val="16"/>
                <w:szCs w:val="16"/>
              </w:rPr>
            </w:pPr>
          </w:p>
        </w:tc>
        <w:tc>
          <w:tcPr>
            <w:tcW w:w="1911" w:type="dxa"/>
          </w:tcPr>
          <w:p w14:paraId="541EF342" w14:textId="77777777" w:rsidR="00AD4470" w:rsidRDefault="00AD4470" w:rsidP="00AD4470">
            <w:pPr>
              <w:rPr>
                <w:b/>
                <w:sz w:val="16"/>
                <w:szCs w:val="16"/>
              </w:rPr>
            </w:pPr>
          </w:p>
        </w:tc>
      </w:tr>
      <w:tr w:rsidR="00AD4470" w:rsidRPr="00515030" w14:paraId="541EF348" w14:textId="77777777" w:rsidTr="00AD4470">
        <w:trPr>
          <w:jc w:val="center"/>
        </w:trPr>
        <w:tc>
          <w:tcPr>
            <w:tcW w:w="1858" w:type="dxa"/>
          </w:tcPr>
          <w:p w14:paraId="541EF344" w14:textId="77777777" w:rsidR="00AD4470" w:rsidRDefault="00AD4470" w:rsidP="00AD4470">
            <w:pPr>
              <w:rPr>
                <w:b/>
                <w:sz w:val="16"/>
                <w:szCs w:val="16"/>
              </w:rPr>
            </w:pPr>
          </w:p>
        </w:tc>
        <w:tc>
          <w:tcPr>
            <w:tcW w:w="1764" w:type="dxa"/>
            <w:gridSpan w:val="5"/>
          </w:tcPr>
          <w:p w14:paraId="541EF345" w14:textId="77777777" w:rsidR="00AD4470" w:rsidRDefault="00AD4470" w:rsidP="00AD4470">
            <w:pPr>
              <w:rPr>
                <w:b/>
                <w:sz w:val="16"/>
                <w:szCs w:val="16"/>
              </w:rPr>
            </w:pPr>
          </w:p>
        </w:tc>
        <w:tc>
          <w:tcPr>
            <w:tcW w:w="1757" w:type="dxa"/>
            <w:gridSpan w:val="5"/>
          </w:tcPr>
          <w:p w14:paraId="541EF346" w14:textId="77777777" w:rsidR="00AD4470" w:rsidRDefault="00AD4470" w:rsidP="00AD4470">
            <w:pPr>
              <w:rPr>
                <w:b/>
                <w:sz w:val="16"/>
                <w:szCs w:val="16"/>
              </w:rPr>
            </w:pPr>
          </w:p>
        </w:tc>
        <w:tc>
          <w:tcPr>
            <w:tcW w:w="1911" w:type="dxa"/>
          </w:tcPr>
          <w:p w14:paraId="541EF347" w14:textId="77777777" w:rsidR="00AD4470" w:rsidRDefault="00AD4470" w:rsidP="00AD4470">
            <w:pPr>
              <w:rPr>
                <w:b/>
                <w:sz w:val="16"/>
                <w:szCs w:val="16"/>
              </w:rPr>
            </w:pPr>
          </w:p>
        </w:tc>
      </w:tr>
      <w:tr w:rsidR="00AD4470" w:rsidRPr="00515030" w14:paraId="541EF34D" w14:textId="77777777" w:rsidTr="00AD4470">
        <w:trPr>
          <w:jc w:val="center"/>
        </w:trPr>
        <w:tc>
          <w:tcPr>
            <w:tcW w:w="1858" w:type="dxa"/>
          </w:tcPr>
          <w:p w14:paraId="541EF349" w14:textId="77777777" w:rsidR="00AD4470" w:rsidRDefault="00AD4470" w:rsidP="00AD4470">
            <w:pPr>
              <w:rPr>
                <w:b/>
                <w:sz w:val="16"/>
                <w:szCs w:val="16"/>
              </w:rPr>
            </w:pPr>
          </w:p>
        </w:tc>
        <w:tc>
          <w:tcPr>
            <w:tcW w:w="1764" w:type="dxa"/>
            <w:gridSpan w:val="5"/>
          </w:tcPr>
          <w:p w14:paraId="541EF34A" w14:textId="77777777" w:rsidR="00AD4470" w:rsidRDefault="00AD4470" w:rsidP="00AD4470">
            <w:pPr>
              <w:rPr>
                <w:b/>
                <w:sz w:val="16"/>
                <w:szCs w:val="16"/>
              </w:rPr>
            </w:pPr>
          </w:p>
        </w:tc>
        <w:tc>
          <w:tcPr>
            <w:tcW w:w="1757" w:type="dxa"/>
            <w:gridSpan w:val="5"/>
          </w:tcPr>
          <w:p w14:paraId="541EF34B" w14:textId="77777777" w:rsidR="00AD4470" w:rsidRDefault="00AD4470" w:rsidP="00AD4470">
            <w:pPr>
              <w:rPr>
                <w:b/>
                <w:sz w:val="16"/>
                <w:szCs w:val="16"/>
              </w:rPr>
            </w:pPr>
          </w:p>
        </w:tc>
        <w:tc>
          <w:tcPr>
            <w:tcW w:w="1911" w:type="dxa"/>
          </w:tcPr>
          <w:p w14:paraId="541EF34C" w14:textId="77777777" w:rsidR="00AD4470" w:rsidRDefault="00AD4470" w:rsidP="00AD4470">
            <w:pPr>
              <w:rPr>
                <w:b/>
                <w:sz w:val="16"/>
                <w:szCs w:val="16"/>
              </w:rPr>
            </w:pPr>
          </w:p>
        </w:tc>
      </w:tr>
      <w:tr w:rsidR="00AD4470" w:rsidRPr="00515030" w14:paraId="541EF352" w14:textId="77777777" w:rsidTr="00AD4470">
        <w:trPr>
          <w:jc w:val="center"/>
        </w:trPr>
        <w:tc>
          <w:tcPr>
            <w:tcW w:w="1858" w:type="dxa"/>
          </w:tcPr>
          <w:p w14:paraId="541EF34E" w14:textId="77777777" w:rsidR="00AD4470" w:rsidRDefault="00AD4470" w:rsidP="00AD4470">
            <w:pPr>
              <w:rPr>
                <w:b/>
                <w:sz w:val="16"/>
                <w:szCs w:val="16"/>
              </w:rPr>
            </w:pPr>
          </w:p>
        </w:tc>
        <w:tc>
          <w:tcPr>
            <w:tcW w:w="1764" w:type="dxa"/>
            <w:gridSpan w:val="5"/>
          </w:tcPr>
          <w:p w14:paraId="541EF34F" w14:textId="77777777" w:rsidR="00AD4470" w:rsidRDefault="00AD4470" w:rsidP="00AD4470">
            <w:pPr>
              <w:rPr>
                <w:b/>
                <w:sz w:val="16"/>
                <w:szCs w:val="16"/>
              </w:rPr>
            </w:pPr>
          </w:p>
        </w:tc>
        <w:tc>
          <w:tcPr>
            <w:tcW w:w="1757" w:type="dxa"/>
            <w:gridSpan w:val="5"/>
          </w:tcPr>
          <w:p w14:paraId="541EF350" w14:textId="77777777" w:rsidR="00AD4470" w:rsidRDefault="00AD4470" w:rsidP="00AD4470">
            <w:pPr>
              <w:rPr>
                <w:b/>
                <w:sz w:val="16"/>
                <w:szCs w:val="16"/>
              </w:rPr>
            </w:pPr>
          </w:p>
        </w:tc>
        <w:tc>
          <w:tcPr>
            <w:tcW w:w="1911" w:type="dxa"/>
          </w:tcPr>
          <w:p w14:paraId="541EF351" w14:textId="77777777" w:rsidR="00AD4470" w:rsidRDefault="00AD4470" w:rsidP="00AD4470">
            <w:pPr>
              <w:rPr>
                <w:b/>
                <w:sz w:val="16"/>
                <w:szCs w:val="16"/>
              </w:rPr>
            </w:pPr>
          </w:p>
        </w:tc>
      </w:tr>
      <w:tr w:rsidR="00AD4470" w:rsidRPr="00515030" w14:paraId="541EF357" w14:textId="77777777" w:rsidTr="00AD4470">
        <w:trPr>
          <w:jc w:val="center"/>
        </w:trPr>
        <w:tc>
          <w:tcPr>
            <w:tcW w:w="1858" w:type="dxa"/>
          </w:tcPr>
          <w:p w14:paraId="541EF353" w14:textId="77777777" w:rsidR="00AD4470" w:rsidRDefault="00AD4470" w:rsidP="00AD4470">
            <w:pPr>
              <w:rPr>
                <w:b/>
                <w:sz w:val="16"/>
                <w:szCs w:val="16"/>
              </w:rPr>
            </w:pPr>
          </w:p>
        </w:tc>
        <w:tc>
          <w:tcPr>
            <w:tcW w:w="1764" w:type="dxa"/>
            <w:gridSpan w:val="5"/>
          </w:tcPr>
          <w:p w14:paraId="541EF354" w14:textId="77777777" w:rsidR="00AD4470" w:rsidRDefault="00AD4470" w:rsidP="00AD4470">
            <w:pPr>
              <w:rPr>
                <w:b/>
                <w:sz w:val="16"/>
                <w:szCs w:val="16"/>
              </w:rPr>
            </w:pPr>
          </w:p>
        </w:tc>
        <w:tc>
          <w:tcPr>
            <w:tcW w:w="1757" w:type="dxa"/>
            <w:gridSpan w:val="5"/>
          </w:tcPr>
          <w:p w14:paraId="541EF355" w14:textId="77777777" w:rsidR="00AD4470" w:rsidRDefault="00AD4470" w:rsidP="00AD4470">
            <w:pPr>
              <w:rPr>
                <w:b/>
                <w:sz w:val="16"/>
                <w:szCs w:val="16"/>
              </w:rPr>
            </w:pPr>
          </w:p>
        </w:tc>
        <w:tc>
          <w:tcPr>
            <w:tcW w:w="1911" w:type="dxa"/>
          </w:tcPr>
          <w:p w14:paraId="541EF356" w14:textId="77777777" w:rsidR="00AD4470" w:rsidRDefault="00AD4470" w:rsidP="00AD4470">
            <w:pPr>
              <w:rPr>
                <w:b/>
                <w:sz w:val="16"/>
                <w:szCs w:val="16"/>
              </w:rPr>
            </w:pPr>
          </w:p>
        </w:tc>
      </w:tr>
      <w:tr w:rsidR="00AD4470" w:rsidRPr="00515030" w14:paraId="541EF35B" w14:textId="77777777" w:rsidTr="00AD4470">
        <w:trPr>
          <w:jc w:val="center"/>
        </w:trPr>
        <w:tc>
          <w:tcPr>
            <w:tcW w:w="2550" w:type="dxa"/>
            <w:gridSpan w:val="3"/>
          </w:tcPr>
          <w:p w14:paraId="541EF358" w14:textId="77777777" w:rsidR="00AD4470" w:rsidRPr="00515030" w:rsidRDefault="00AD4470" w:rsidP="00AD4470">
            <w:pPr>
              <w:jc w:val="both"/>
              <w:rPr>
                <w:sz w:val="16"/>
                <w:szCs w:val="16"/>
              </w:rPr>
            </w:pPr>
            <w:r>
              <w:rPr>
                <w:sz w:val="16"/>
                <w:szCs w:val="16"/>
              </w:rPr>
              <w:t>14</w:t>
            </w:r>
            <w:r w:rsidRPr="007207E0">
              <w:rPr>
                <w:sz w:val="16"/>
                <w:szCs w:val="16"/>
              </w:rPr>
              <w:t>.</w:t>
            </w:r>
            <w:r w:rsidRPr="009A2E6D">
              <w:rPr>
                <w:b/>
                <w:sz w:val="16"/>
                <w:szCs w:val="16"/>
              </w:rPr>
              <w:t xml:space="preserve"> </w:t>
            </w:r>
            <w:r>
              <w:rPr>
                <w:sz w:val="16"/>
                <w:szCs w:val="16"/>
              </w:rPr>
              <w:t xml:space="preserve">Flame Length: </w:t>
            </w:r>
            <w:r w:rsidRPr="009A2E6D">
              <w:rPr>
                <w:sz w:val="20"/>
                <w:szCs w:val="20"/>
              </w:rPr>
              <w:t>□</w:t>
            </w:r>
            <w:r>
              <w:rPr>
                <w:sz w:val="16"/>
                <w:szCs w:val="16"/>
              </w:rPr>
              <w:t xml:space="preserve"> &lt;</w:t>
            </w:r>
            <w:r w:rsidRPr="009A2E6D">
              <w:rPr>
                <w:sz w:val="16"/>
                <w:szCs w:val="16"/>
              </w:rPr>
              <w:t xml:space="preserve"> 2’ </w:t>
            </w:r>
            <w:r w:rsidRPr="009A2E6D">
              <w:rPr>
                <w:sz w:val="20"/>
                <w:szCs w:val="20"/>
              </w:rPr>
              <w:t>□</w:t>
            </w:r>
            <w:r w:rsidRPr="009A2E6D">
              <w:rPr>
                <w:sz w:val="16"/>
                <w:szCs w:val="16"/>
              </w:rPr>
              <w:t xml:space="preserve"> 2’</w:t>
            </w:r>
            <w:r>
              <w:rPr>
                <w:sz w:val="16"/>
                <w:szCs w:val="16"/>
              </w:rPr>
              <w:t>-</w:t>
            </w:r>
            <w:r w:rsidRPr="009A2E6D">
              <w:rPr>
                <w:sz w:val="16"/>
                <w:szCs w:val="16"/>
              </w:rPr>
              <w:t xml:space="preserve">4’ </w:t>
            </w:r>
            <w:r>
              <w:rPr>
                <w:sz w:val="16"/>
                <w:szCs w:val="16"/>
              </w:rPr>
              <w:t xml:space="preserve"> </w:t>
            </w:r>
            <w:r w:rsidRPr="00515030">
              <w:rPr>
                <w:sz w:val="20"/>
                <w:szCs w:val="20"/>
              </w:rPr>
              <w:t>□</w:t>
            </w:r>
            <w:r>
              <w:rPr>
                <w:sz w:val="20"/>
                <w:szCs w:val="20"/>
              </w:rPr>
              <w:t xml:space="preserve"> </w:t>
            </w:r>
            <w:r w:rsidRPr="009A2E6D">
              <w:rPr>
                <w:sz w:val="16"/>
                <w:szCs w:val="16"/>
              </w:rPr>
              <w:t>4’-8’</w:t>
            </w:r>
            <w:r>
              <w:rPr>
                <w:sz w:val="20"/>
                <w:szCs w:val="20"/>
              </w:rPr>
              <w:t xml:space="preserve">     </w:t>
            </w:r>
            <w:r w:rsidRPr="00515030">
              <w:rPr>
                <w:sz w:val="20"/>
                <w:szCs w:val="20"/>
              </w:rPr>
              <w:t>□</w:t>
            </w:r>
            <w:r>
              <w:rPr>
                <w:sz w:val="20"/>
                <w:szCs w:val="20"/>
              </w:rPr>
              <w:t xml:space="preserve"> </w:t>
            </w:r>
            <w:r w:rsidRPr="009A2E6D">
              <w:rPr>
                <w:sz w:val="16"/>
                <w:szCs w:val="16"/>
              </w:rPr>
              <w:t>8’-11’</w:t>
            </w:r>
            <w:r>
              <w:rPr>
                <w:sz w:val="16"/>
                <w:szCs w:val="16"/>
              </w:rPr>
              <w:t xml:space="preserve">   </w:t>
            </w:r>
            <w:r w:rsidRPr="00515030">
              <w:rPr>
                <w:sz w:val="20"/>
                <w:szCs w:val="20"/>
              </w:rPr>
              <w:t>□</w:t>
            </w:r>
            <w:r>
              <w:rPr>
                <w:sz w:val="20"/>
                <w:szCs w:val="20"/>
              </w:rPr>
              <w:t xml:space="preserve"> </w:t>
            </w:r>
            <w:r w:rsidRPr="009A2E6D">
              <w:rPr>
                <w:sz w:val="16"/>
                <w:szCs w:val="16"/>
              </w:rPr>
              <w:t>11’&gt;</w:t>
            </w:r>
          </w:p>
        </w:tc>
        <w:tc>
          <w:tcPr>
            <w:tcW w:w="2819" w:type="dxa"/>
            <w:gridSpan w:val="7"/>
          </w:tcPr>
          <w:p w14:paraId="541EF359" w14:textId="77777777" w:rsidR="00AD4470" w:rsidRDefault="00AD4470" w:rsidP="00AD4470">
            <w:pPr>
              <w:rPr>
                <w:sz w:val="16"/>
                <w:szCs w:val="16"/>
              </w:rPr>
            </w:pPr>
            <w:r>
              <w:rPr>
                <w:sz w:val="16"/>
                <w:szCs w:val="16"/>
              </w:rPr>
              <w:t>15. Wind Indicators:</w:t>
            </w:r>
            <w:r w:rsidRPr="00515030">
              <w:rPr>
                <w:sz w:val="20"/>
                <w:szCs w:val="20"/>
              </w:rPr>
              <w:t xml:space="preserve"> □</w:t>
            </w:r>
            <w:r>
              <w:rPr>
                <w:sz w:val="20"/>
                <w:szCs w:val="20"/>
              </w:rPr>
              <w:t xml:space="preserve"> </w:t>
            </w:r>
            <w:r w:rsidRPr="0032353A">
              <w:rPr>
                <w:sz w:val="16"/>
                <w:szCs w:val="16"/>
              </w:rPr>
              <w:t>Cumulus</w:t>
            </w:r>
            <w:r>
              <w:rPr>
                <w:sz w:val="20"/>
                <w:szCs w:val="20"/>
              </w:rPr>
              <w:t xml:space="preserve">          </w:t>
            </w:r>
            <w:r w:rsidRPr="00515030">
              <w:rPr>
                <w:sz w:val="20"/>
                <w:szCs w:val="20"/>
              </w:rPr>
              <w:t>□</w:t>
            </w:r>
            <w:r>
              <w:rPr>
                <w:sz w:val="20"/>
                <w:szCs w:val="20"/>
              </w:rPr>
              <w:t xml:space="preserve"> </w:t>
            </w:r>
            <w:r w:rsidRPr="0032353A">
              <w:rPr>
                <w:sz w:val="16"/>
                <w:szCs w:val="16"/>
              </w:rPr>
              <w:t>Lenticular</w:t>
            </w:r>
            <w:r>
              <w:rPr>
                <w:sz w:val="20"/>
                <w:szCs w:val="20"/>
              </w:rPr>
              <w:t xml:space="preserve">  </w:t>
            </w:r>
            <w:r w:rsidRPr="00515030">
              <w:rPr>
                <w:sz w:val="20"/>
                <w:szCs w:val="20"/>
              </w:rPr>
              <w:t>□</w:t>
            </w:r>
            <w:r>
              <w:rPr>
                <w:sz w:val="20"/>
                <w:szCs w:val="20"/>
              </w:rPr>
              <w:t xml:space="preserve"> </w:t>
            </w:r>
            <w:r>
              <w:rPr>
                <w:sz w:val="16"/>
                <w:szCs w:val="16"/>
              </w:rPr>
              <w:t>Cold f</w:t>
            </w:r>
            <w:r w:rsidRPr="0032353A">
              <w:rPr>
                <w:sz w:val="16"/>
                <w:szCs w:val="16"/>
              </w:rPr>
              <w:t>ronts</w:t>
            </w:r>
            <w:r>
              <w:rPr>
                <w:sz w:val="20"/>
                <w:szCs w:val="20"/>
              </w:rPr>
              <w:t xml:space="preserve">  </w:t>
            </w:r>
            <w:r w:rsidRPr="00515030">
              <w:rPr>
                <w:sz w:val="20"/>
                <w:szCs w:val="20"/>
              </w:rPr>
              <w:t>□</w:t>
            </w:r>
            <w:r>
              <w:rPr>
                <w:sz w:val="20"/>
                <w:szCs w:val="20"/>
              </w:rPr>
              <w:t xml:space="preserve"> </w:t>
            </w:r>
            <w:r w:rsidRPr="0032353A">
              <w:rPr>
                <w:sz w:val="16"/>
                <w:szCs w:val="16"/>
              </w:rPr>
              <w:t>Other</w:t>
            </w:r>
          </w:p>
        </w:tc>
        <w:tc>
          <w:tcPr>
            <w:tcW w:w="1921" w:type="dxa"/>
            <w:gridSpan w:val="2"/>
          </w:tcPr>
          <w:p w14:paraId="541EF35A" w14:textId="77777777" w:rsidR="00AD4470" w:rsidRPr="00515030" w:rsidRDefault="00AD4470" w:rsidP="00AD4470">
            <w:pPr>
              <w:rPr>
                <w:sz w:val="16"/>
                <w:szCs w:val="16"/>
              </w:rPr>
            </w:pPr>
            <w:r>
              <w:rPr>
                <w:sz w:val="16"/>
                <w:szCs w:val="16"/>
              </w:rPr>
              <w:t>16. Elevation:</w:t>
            </w:r>
          </w:p>
        </w:tc>
      </w:tr>
      <w:tr w:rsidR="00AD4470" w:rsidRPr="00515030" w14:paraId="541EF362" w14:textId="77777777" w:rsidTr="00AD4470">
        <w:trPr>
          <w:jc w:val="center"/>
        </w:trPr>
        <w:tc>
          <w:tcPr>
            <w:tcW w:w="2817" w:type="dxa"/>
            <w:gridSpan w:val="4"/>
          </w:tcPr>
          <w:p w14:paraId="541EF35C" w14:textId="77777777" w:rsidR="00AD4470" w:rsidRDefault="00AD4470" w:rsidP="00AD4470">
            <w:pPr>
              <w:rPr>
                <w:sz w:val="16"/>
                <w:szCs w:val="16"/>
              </w:rPr>
            </w:pPr>
            <w:r w:rsidRPr="007207E0">
              <w:rPr>
                <w:sz w:val="16"/>
                <w:szCs w:val="16"/>
              </w:rPr>
              <w:t>1</w:t>
            </w:r>
            <w:r>
              <w:rPr>
                <w:sz w:val="16"/>
                <w:szCs w:val="16"/>
              </w:rPr>
              <w:t>7</w:t>
            </w:r>
            <w:r w:rsidRPr="007207E0">
              <w:rPr>
                <w:sz w:val="16"/>
                <w:szCs w:val="16"/>
              </w:rPr>
              <w:t>.</w:t>
            </w:r>
            <w:r>
              <w:rPr>
                <w:sz w:val="16"/>
                <w:szCs w:val="16"/>
              </w:rPr>
              <w:t xml:space="preserve"> Position On Slope</w:t>
            </w:r>
          </w:p>
          <w:p w14:paraId="541EF35D" w14:textId="77777777" w:rsidR="00AD4470" w:rsidRPr="00DF09EF" w:rsidRDefault="00AD4470" w:rsidP="00AD4470">
            <w:pPr>
              <w:rPr>
                <w:sz w:val="20"/>
                <w:szCs w:val="20"/>
              </w:rPr>
            </w:pPr>
            <w:r w:rsidRPr="00515030">
              <w:rPr>
                <w:sz w:val="20"/>
                <w:szCs w:val="20"/>
              </w:rPr>
              <w:t>□</w:t>
            </w:r>
            <w:r>
              <w:rPr>
                <w:sz w:val="20"/>
                <w:szCs w:val="20"/>
              </w:rPr>
              <w:t xml:space="preserve"> </w:t>
            </w:r>
            <w:r w:rsidRPr="009A2E6D">
              <w:rPr>
                <w:sz w:val="16"/>
                <w:szCs w:val="16"/>
              </w:rPr>
              <w:t>Bottom 1/3</w:t>
            </w:r>
            <w:r>
              <w:rPr>
                <w:sz w:val="20"/>
                <w:szCs w:val="20"/>
              </w:rPr>
              <w:t xml:space="preserve"> </w:t>
            </w:r>
            <w:r w:rsidRPr="00515030">
              <w:rPr>
                <w:sz w:val="20"/>
                <w:szCs w:val="20"/>
              </w:rPr>
              <w:t>□</w:t>
            </w:r>
            <w:r>
              <w:rPr>
                <w:sz w:val="20"/>
                <w:szCs w:val="20"/>
              </w:rPr>
              <w:t xml:space="preserve"> </w:t>
            </w:r>
            <w:r w:rsidRPr="009A2E6D">
              <w:rPr>
                <w:sz w:val="16"/>
                <w:szCs w:val="16"/>
              </w:rPr>
              <w:t>Middle 1/3</w:t>
            </w:r>
            <w:r>
              <w:rPr>
                <w:sz w:val="20"/>
                <w:szCs w:val="20"/>
              </w:rPr>
              <w:t xml:space="preserve"> </w:t>
            </w:r>
            <w:r w:rsidRPr="00515030">
              <w:rPr>
                <w:sz w:val="20"/>
                <w:szCs w:val="20"/>
              </w:rPr>
              <w:t>□</w:t>
            </w:r>
            <w:r>
              <w:rPr>
                <w:sz w:val="20"/>
                <w:szCs w:val="20"/>
              </w:rPr>
              <w:t xml:space="preserve"> </w:t>
            </w:r>
            <w:r w:rsidRPr="009A2E6D">
              <w:rPr>
                <w:sz w:val="16"/>
                <w:szCs w:val="16"/>
              </w:rPr>
              <w:t>Top 1/3</w:t>
            </w:r>
          </w:p>
        </w:tc>
        <w:tc>
          <w:tcPr>
            <w:tcW w:w="2098" w:type="dxa"/>
            <w:gridSpan w:val="4"/>
          </w:tcPr>
          <w:p w14:paraId="541EF35E" w14:textId="77777777" w:rsidR="00AD4470" w:rsidRDefault="00AD4470" w:rsidP="00AD4470">
            <w:pPr>
              <w:rPr>
                <w:sz w:val="16"/>
                <w:szCs w:val="16"/>
              </w:rPr>
            </w:pPr>
            <w:r>
              <w:rPr>
                <w:sz w:val="16"/>
                <w:szCs w:val="16"/>
              </w:rPr>
              <w:t>18</w:t>
            </w:r>
            <w:r w:rsidRPr="007207E0">
              <w:rPr>
                <w:sz w:val="16"/>
                <w:szCs w:val="16"/>
              </w:rPr>
              <w:t>.</w:t>
            </w:r>
            <w:r>
              <w:rPr>
                <w:sz w:val="16"/>
                <w:szCs w:val="16"/>
              </w:rPr>
              <w:t xml:space="preserve">  Percent Slope:</w:t>
            </w:r>
          </w:p>
          <w:p w14:paraId="541EF35F" w14:textId="77777777" w:rsidR="00AD4470" w:rsidRPr="009A2E6D" w:rsidRDefault="00AD4470" w:rsidP="00AD4470">
            <w:pPr>
              <w:rPr>
                <w:sz w:val="20"/>
                <w:szCs w:val="20"/>
              </w:rPr>
            </w:pPr>
            <w:r w:rsidRPr="00515030">
              <w:rPr>
                <w:sz w:val="20"/>
                <w:szCs w:val="20"/>
              </w:rPr>
              <w:t>□</w:t>
            </w:r>
            <w:r w:rsidRPr="009A2E6D">
              <w:rPr>
                <w:sz w:val="16"/>
                <w:szCs w:val="16"/>
              </w:rPr>
              <w:t>0-30</w:t>
            </w:r>
            <w:r>
              <w:rPr>
                <w:sz w:val="16"/>
                <w:szCs w:val="16"/>
              </w:rPr>
              <w:t xml:space="preserve"> </w:t>
            </w:r>
            <w:r w:rsidRPr="00515030">
              <w:rPr>
                <w:sz w:val="20"/>
                <w:szCs w:val="20"/>
              </w:rPr>
              <w:t>□</w:t>
            </w:r>
            <w:r w:rsidRPr="009A2E6D">
              <w:rPr>
                <w:sz w:val="16"/>
                <w:szCs w:val="16"/>
              </w:rPr>
              <w:t>30-45</w:t>
            </w:r>
            <w:r>
              <w:rPr>
                <w:sz w:val="16"/>
                <w:szCs w:val="16"/>
              </w:rPr>
              <w:t xml:space="preserve"> </w:t>
            </w:r>
            <w:r w:rsidRPr="00515030">
              <w:rPr>
                <w:sz w:val="20"/>
                <w:szCs w:val="20"/>
              </w:rPr>
              <w:t>□</w:t>
            </w:r>
            <w:r w:rsidRPr="009A2E6D">
              <w:rPr>
                <w:sz w:val="16"/>
                <w:szCs w:val="16"/>
              </w:rPr>
              <w:t>45-60</w:t>
            </w:r>
            <w:r>
              <w:rPr>
                <w:sz w:val="20"/>
                <w:szCs w:val="20"/>
              </w:rPr>
              <w:t xml:space="preserve"> </w:t>
            </w:r>
            <w:r w:rsidRPr="00515030">
              <w:rPr>
                <w:sz w:val="20"/>
                <w:szCs w:val="20"/>
              </w:rPr>
              <w:t>□</w:t>
            </w:r>
            <w:r w:rsidRPr="009A2E6D">
              <w:rPr>
                <w:sz w:val="16"/>
                <w:szCs w:val="16"/>
              </w:rPr>
              <w:t>60&gt;</w:t>
            </w:r>
          </w:p>
        </w:tc>
        <w:tc>
          <w:tcPr>
            <w:tcW w:w="2375" w:type="dxa"/>
            <w:gridSpan w:val="4"/>
          </w:tcPr>
          <w:p w14:paraId="541EF360" w14:textId="77777777" w:rsidR="00AD4470" w:rsidRDefault="00AD4470" w:rsidP="00AD4470">
            <w:pPr>
              <w:rPr>
                <w:sz w:val="16"/>
                <w:szCs w:val="16"/>
              </w:rPr>
            </w:pPr>
            <w:r w:rsidRPr="007207E0">
              <w:rPr>
                <w:sz w:val="16"/>
                <w:szCs w:val="16"/>
              </w:rPr>
              <w:t>1</w:t>
            </w:r>
            <w:r>
              <w:rPr>
                <w:sz w:val="16"/>
                <w:szCs w:val="16"/>
              </w:rPr>
              <w:t>9</w:t>
            </w:r>
            <w:r w:rsidRPr="007207E0">
              <w:rPr>
                <w:sz w:val="16"/>
                <w:szCs w:val="16"/>
              </w:rPr>
              <w:t>.</w:t>
            </w:r>
            <w:r>
              <w:rPr>
                <w:sz w:val="16"/>
                <w:szCs w:val="16"/>
              </w:rPr>
              <w:t xml:space="preserve"> Aspect    </w:t>
            </w:r>
            <w:r w:rsidRPr="00515030">
              <w:rPr>
                <w:sz w:val="20"/>
                <w:szCs w:val="20"/>
              </w:rPr>
              <w:t>□</w:t>
            </w:r>
            <w:r>
              <w:rPr>
                <w:sz w:val="20"/>
                <w:szCs w:val="20"/>
              </w:rPr>
              <w:t xml:space="preserve"> </w:t>
            </w:r>
            <w:r>
              <w:rPr>
                <w:sz w:val="16"/>
                <w:szCs w:val="16"/>
              </w:rPr>
              <w:t xml:space="preserve">Flat ridge </w:t>
            </w:r>
            <w:r w:rsidRPr="00B67024">
              <w:rPr>
                <w:sz w:val="16"/>
                <w:szCs w:val="16"/>
              </w:rPr>
              <w:t>top</w:t>
            </w:r>
          </w:p>
          <w:p w14:paraId="541EF361" w14:textId="77777777" w:rsidR="00AD4470" w:rsidRPr="002443A6" w:rsidRDefault="00AD4470" w:rsidP="00AD4470">
            <w:pPr>
              <w:rPr>
                <w:sz w:val="20"/>
                <w:szCs w:val="20"/>
              </w:rPr>
            </w:pPr>
            <w:r w:rsidRPr="00515030">
              <w:rPr>
                <w:sz w:val="20"/>
                <w:szCs w:val="20"/>
              </w:rPr>
              <w:t>□</w:t>
            </w:r>
            <w:r w:rsidRPr="00B67024">
              <w:rPr>
                <w:sz w:val="16"/>
                <w:szCs w:val="16"/>
              </w:rPr>
              <w:t>North</w:t>
            </w:r>
            <w:r>
              <w:rPr>
                <w:sz w:val="20"/>
                <w:szCs w:val="20"/>
              </w:rPr>
              <w:t xml:space="preserve">  </w:t>
            </w:r>
            <w:r w:rsidRPr="00515030">
              <w:rPr>
                <w:sz w:val="20"/>
                <w:szCs w:val="20"/>
              </w:rPr>
              <w:t>□</w:t>
            </w:r>
            <w:r w:rsidRPr="00B67024">
              <w:rPr>
                <w:sz w:val="16"/>
                <w:szCs w:val="16"/>
              </w:rPr>
              <w:t>East</w:t>
            </w:r>
            <w:r>
              <w:rPr>
                <w:sz w:val="20"/>
                <w:szCs w:val="20"/>
              </w:rPr>
              <w:t xml:space="preserve">  </w:t>
            </w:r>
            <w:r w:rsidRPr="00515030">
              <w:rPr>
                <w:sz w:val="20"/>
                <w:szCs w:val="20"/>
              </w:rPr>
              <w:t>□</w:t>
            </w:r>
            <w:r w:rsidRPr="00410909">
              <w:rPr>
                <w:sz w:val="16"/>
                <w:szCs w:val="16"/>
              </w:rPr>
              <w:t>South</w:t>
            </w:r>
            <w:r>
              <w:rPr>
                <w:sz w:val="20"/>
                <w:szCs w:val="20"/>
              </w:rPr>
              <w:t xml:space="preserve"> </w:t>
            </w:r>
            <w:r w:rsidRPr="00515030">
              <w:rPr>
                <w:sz w:val="20"/>
                <w:szCs w:val="20"/>
              </w:rPr>
              <w:t>□</w:t>
            </w:r>
            <w:r w:rsidRPr="00B67024">
              <w:rPr>
                <w:sz w:val="16"/>
                <w:szCs w:val="16"/>
              </w:rPr>
              <w:t>West</w:t>
            </w:r>
            <w:r>
              <w:rPr>
                <w:sz w:val="20"/>
                <w:szCs w:val="20"/>
              </w:rPr>
              <w:t xml:space="preserve">  </w:t>
            </w:r>
          </w:p>
        </w:tc>
      </w:tr>
      <w:tr w:rsidR="00AD4470" w:rsidRPr="00515030" w14:paraId="541EF365" w14:textId="77777777" w:rsidTr="00AD4470">
        <w:trPr>
          <w:jc w:val="center"/>
        </w:trPr>
        <w:tc>
          <w:tcPr>
            <w:tcW w:w="7290" w:type="dxa"/>
            <w:gridSpan w:val="12"/>
          </w:tcPr>
          <w:p w14:paraId="541EF363" w14:textId="77777777" w:rsidR="00AD4470" w:rsidRDefault="00AD4470" w:rsidP="00AD4470">
            <w:pPr>
              <w:rPr>
                <w:sz w:val="16"/>
                <w:szCs w:val="16"/>
              </w:rPr>
            </w:pPr>
            <w:r>
              <w:rPr>
                <w:sz w:val="16"/>
                <w:szCs w:val="16"/>
              </w:rPr>
              <w:t>20</w:t>
            </w:r>
            <w:r w:rsidRPr="007207E0">
              <w:rPr>
                <w:sz w:val="16"/>
                <w:szCs w:val="16"/>
              </w:rPr>
              <w:t>.</w:t>
            </w:r>
            <w:r>
              <w:rPr>
                <w:b/>
                <w:sz w:val="16"/>
                <w:szCs w:val="16"/>
              </w:rPr>
              <w:t xml:space="preserve"> </w:t>
            </w:r>
            <w:r w:rsidRPr="00224FB9">
              <w:rPr>
                <w:sz w:val="16"/>
                <w:szCs w:val="16"/>
              </w:rPr>
              <w:t>Hazards</w:t>
            </w:r>
            <w:r>
              <w:rPr>
                <w:sz w:val="16"/>
                <w:szCs w:val="16"/>
              </w:rPr>
              <w:t xml:space="preserve"> (Check all that apply)    </w:t>
            </w:r>
            <w:r w:rsidRPr="00515030">
              <w:rPr>
                <w:sz w:val="20"/>
                <w:szCs w:val="20"/>
              </w:rPr>
              <w:t>□</w:t>
            </w:r>
            <w:r>
              <w:rPr>
                <w:sz w:val="20"/>
                <w:szCs w:val="20"/>
              </w:rPr>
              <w:t xml:space="preserve"> </w:t>
            </w:r>
            <w:r>
              <w:rPr>
                <w:sz w:val="16"/>
                <w:szCs w:val="16"/>
              </w:rPr>
              <w:t>Evacuation c</w:t>
            </w:r>
            <w:r w:rsidRPr="00224FB9">
              <w:rPr>
                <w:sz w:val="16"/>
                <w:szCs w:val="16"/>
              </w:rPr>
              <w:t>oncerns</w:t>
            </w:r>
            <w:r>
              <w:rPr>
                <w:sz w:val="16"/>
                <w:szCs w:val="16"/>
              </w:rPr>
              <w:t xml:space="preserve">     </w:t>
            </w:r>
            <w:r>
              <w:rPr>
                <w:sz w:val="20"/>
                <w:szCs w:val="20"/>
              </w:rPr>
              <w:t xml:space="preserve"> </w:t>
            </w:r>
            <w:r w:rsidRPr="00515030">
              <w:rPr>
                <w:sz w:val="20"/>
                <w:szCs w:val="20"/>
              </w:rPr>
              <w:t>□</w:t>
            </w:r>
            <w:r>
              <w:rPr>
                <w:sz w:val="20"/>
                <w:szCs w:val="20"/>
              </w:rPr>
              <w:t xml:space="preserve"> </w:t>
            </w:r>
            <w:r>
              <w:rPr>
                <w:sz w:val="16"/>
                <w:szCs w:val="16"/>
              </w:rPr>
              <w:t xml:space="preserve">Other                        </w:t>
            </w:r>
          </w:p>
          <w:p w14:paraId="541EF364" w14:textId="77777777" w:rsidR="00AD4470" w:rsidRPr="002443A6" w:rsidRDefault="00AD4470" w:rsidP="00AD4470">
            <w:pPr>
              <w:rPr>
                <w:sz w:val="16"/>
                <w:szCs w:val="16"/>
              </w:rPr>
            </w:pPr>
            <w:r w:rsidRPr="00515030">
              <w:rPr>
                <w:sz w:val="20"/>
                <w:szCs w:val="20"/>
              </w:rPr>
              <w:t>□</w:t>
            </w:r>
            <w:r>
              <w:rPr>
                <w:sz w:val="20"/>
                <w:szCs w:val="20"/>
              </w:rPr>
              <w:t xml:space="preserve"> </w:t>
            </w:r>
            <w:r w:rsidRPr="00224FB9">
              <w:rPr>
                <w:sz w:val="16"/>
                <w:szCs w:val="16"/>
              </w:rPr>
              <w:t xml:space="preserve">Snags     </w:t>
            </w:r>
            <w:r w:rsidRPr="00515030">
              <w:rPr>
                <w:sz w:val="20"/>
                <w:szCs w:val="20"/>
              </w:rPr>
              <w:t>□</w:t>
            </w:r>
            <w:r>
              <w:rPr>
                <w:sz w:val="20"/>
                <w:szCs w:val="20"/>
              </w:rPr>
              <w:t xml:space="preserve"> </w:t>
            </w:r>
            <w:r w:rsidRPr="00224FB9">
              <w:rPr>
                <w:sz w:val="16"/>
                <w:szCs w:val="16"/>
              </w:rPr>
              <w:t>Haz</w:t>
            </w:r>
            <w:r>
              <w:rPr>
                <w:sz w:val="16"/>
                <w:szCs w:val="16"/>
              </w:rPr>
              <w:t>M</w:t>
            </w:r>
            <w:r w:rsidRPr="00224FB9">
              <w:rPr>
                <w:sz w:val="16"/>
                <w:szCs w:val="16"/>
              </w:rPr>
              <w:t xml:space="preserve">at     </w:t>
            </w:r>
            <w:r w:rsidRPr="00515030">
              <w:rPr>
                <w:sz w:val="20"/>
                <w:szCs w:val="20"/>
              </w:rPr>
              <w:t>□</w:t>
            </w:r>
            <w:r>
              <w:rPr>
                <w:sz w:val="20"/>
                <w:szCs w:val="20"/>
              </w:rPr>
              <w:t xml:space="preserve"> </w:t>
            </w:r>
            <w:r w:rsidRPr="00224FB9">
              <w:rPr>
                <w:sz w:val="16"/>
                <w:szCs w:val="16"/>
              </w:rPr>
              <w:t>Urban Interface</w:t>
            </w:r>
            <w:r>
              <w:rPr>
                <w:sz w:val="20"/>
                <w:szCs w:val="20"/>
              </w:rPr>
              <w:t xml:space="preserve">     </w:t>
            </w:r>
            <w:r w:rsidRPr="00515030">
              <w:rPr>
                <w:sz w:val="20"/>
                <w:szCs w:val="20"/>
              </w:rPr>
              <w:t>□</w:t>
            </w:r>
            <w:r>
              <w:rPr>
                <w:sz w:val="16"/>
                <w:szCs w:val="16"/>
              </w:rPr>
              <w:t xml:space="preserve"> Power lin</w:t>
            </w:r>
            <w:r w:rsidRPr="00224FB9">
              <w:rPr>
                <w:sz w:val="16"/>
                <w:szCs w:val="16"/>
              </w:rPr>
              <w:t xml:space="preserve">es     </w:t>
            </w:r>
            <w:r w:rsidRPr="00515030">
              <w:rPr>
                <w:sz w:val="20"/>
                <w:szCs w:val="20"/>
              </w:rPr>
              <w:t>□</w:t>
            </w:r>
            <w:r>
              <w:rPr>
                <w:sz w:val="16"/>
                <w:szCs w:val="16"/>
              </w:rPr>
              <w:t xml:space="preserve"> </w:t>
            </w:r>
            <w:r w:rsidRPr="00224FB9">
              <w:rPr>
                <w:sz w:val="16"/>
                <w:szCs w:val="16"/>
              </w:rPr>
              <w:t>Septic tanks</w:t>
            </w:r>
            <w:r>
              <w:rPr>
                <w:sz w:val="16"/>
                <w:szCs w:val="16"/>
              </w:rPr>
              <w:t xml:space="preserve">     </w:t>
            </w:r>
            <w:r w:rsidRPr="00515030">
              <w:rPr>
                <w:sz w:val="20"/>
                <w:szCs w:val="20"/>
              </w:rPr>
              <w:t>□</w:t>
            </w:r>
            <w:r>
              <w:rPr>
                <w:sz w:val="16"/>
                <w:szCs w:val="16"/>
              </w:rPr>
              <w:t xml:space="preserve"> Mine shafts</w:t>
            </w:r>
          </w:p>
        </w:tc>
      </w:tr>
      <w:tr w:rsidR="00AD4470" w:rsidRPr="00515030" w14:paraId="541EF367" w14:textId="77777777" w:rsidTr="00AD4470">
        <w:trPr>
          <w:jc w:val="center"/>
        </w:trPr>
        <w:tc>
          <w:tcPr>
            <w:tcW w:w="7290" w:type="dxa"/>
            <w:gridSpan w:val="12"/>
          </w:tcPr>
          <w:p w14:paraId="541EF366" w14:textId="77777777" w:rsidR="00AD4470" w:rsidRPr="00515030" w:rsidRDefault="00AD4470" w:rsidP="00AD4470">
            <w:pPr>
              <w:rPr>
                <w:sz w:val="16"/>
                <w:szCs w:val="16"/>
              </w:rPr>
            </w:pPr>
            <w:r>
              <w:rPr>
                <w:sz w:val="16"/>
                <w:szCs w:val="16"/>
              </w:rPr>
              <w:t>21</w:t>
            </w:r>
            <w:r w:rsidRPr="00832F19">
              <w:rPr>
                <w:sz w:val="16"/>
                <w:szCs w:val="16"/>
              </w:rPr>
              <w:t>. Any Evidence of Treatment      Yes    No              Recent       Yes      No</w:t>
            </w:r>
          </w:p>
        </w:tc>
      </w:tr>
    </w:tbl>
    <w:p w14:paraId="541EF368" w14:textId="77777777" w:rsidR="00E510F4" w:rsidRDefault="00E510F4" w:rsidP="00AD4470">
      <w:pPr>
        <w:rPr>
          <w:rFonts w:ascii="Times New Roman" w:hAnsi="Times New Roman" w:cs="Times New Roman"/>
          <w:sz w:val="24"/>
          <w:szCs w:val="24"/>
        </w:rPr>
      </w:pPr>
    </w:p>
    <w:p w14:paraId="541EF369" w14:textId="77777777" w:rsidR="0085113C" w:rsidRDefault="0085113C" w:rsidP="00AD4470">
      <w:pPr>
        <w:rPr>
          <w:rFonts w:ascii="Times New Roman" w:hAnsi="Times New Roman" w:cs="Times New Roman"/>
          <w:sz w:val="24"/>
          <w:szCs w:val="24"/>
        </w:rPr>
      </w:pPr>
    </w:p>
    <w:p w14:paraId="541EF36A" w14:textId="77777777" w:rsidR="0085113C" w:rsidRDefault="0085113C" w:rsidP="00AD4470">
      <w:pPr>
        <w:rPr>
          <w:rFonts w:ascii="Times New Roman" w:hAnsi="Times New Roman" w:cs="Times New Roman"/>
          <w:sz w:val="24"/>
          <w:szCs w:val="24"/>
        </w:rPr>
      </w:pPr>
    </w:p>
    <w:p w14:paraId="541EF36B" w14:textId="77777777" w:rsidR="0085113C" w:rsidRDefault="0085113C" w:rsidP="00AD4470">
      <w:pPr>
        <w:rPr>
          <w:rFonts w:ascii="Times New Roman" w:hAnsi="Times New Roman" w:cs="Times New Roman"/>
          <w:sz w:val="24"/>
          <w:szCs w:val="24"/>
        </w:rPr>
      </w:pPr>
    </w:p>
    <w:p w14:paraId="541EF36C" w14:textId="77777777" w:rsidR="0085113C" w:rsidRDefault="0085113C" w:rsidP="00AD4470">
      <w:pPr>
        <w:rPr>
          <w:rFonts w:ascii="Times New Roman" w:hAnsi="Times New Roman" w:cs="Times New Roman"/>
          <w:sz w:val="24"/>
          <w:szCs w:val="24"/>
        </w:rPr>
      </w:pPr>
    </w:p>
    <w:p w14:paraId="541EF36D" w14:textId="77777777" w:rsidR="00E510F4" w:rsidRPr="005277ED" w:rsidRDefault="00E510F4" w:rsidP="00E506C3">
      <w:pPr>
        <w:spacing w:after="0" w:line="240" w:lineRule="auto"/>
        <w:jc w:val="center"/>
        <w:rPr>
          <w:rFonts w:ascii="Copperplate Gothic Bold" w:hAnsi="Copperplate Gothic Bold"/>
          <w:sz w:val="28"/>
          <w:szCs w:val="28"/>
        </w:rPr>
      </w:pPr>
      <w:r w:rsidRPr="005277ED">
        <w:rPr>
          <w:rFonts w:ascii="Copperplate Gothic Bold" w:hAnsi="Copperplate Gothic Bold"/>
          <w:sz w:val="28"/>
          <w:szCs w:val="28"/>
        </w:rPr>
        <w:lastRenderedPageBreak/>
        <w:t>Aerial Observer Go / No Go Checklist</w:t>
      </w:r>
    </w:p>
    <w:p w14:paraId="541EF36E" w14:textId="77777777" w:rsidR="00E510F4" w:rsidRPr="00250EC3" w:rsidRDefault="00E510F4" w:rsidP="00E510F4">
      <w:pPr>
        <w:spacing w:after="0"/>
      </w:pPr>
      <w:r w:rsidRPr="00250EC3">
        <w:t>Pilot and aircraft carded and current</w:t>
      </w:r>
    </w:p>
    <w:p w14:paraId="541EF36F" w14:textId="77777777" w:rsidR="00E510F4" w:rsidRPr="00250EC3" w:rsidRDefault="00E510F4" w:rsidP="00E510F4">
      <w:pPr>
        <w:spacing w:after="0"/>
        <w:jc w:val="center"/>
      </w:pPr>
      <w:r w:rsidRPr="00250EC3">
        <w:t xml:space="preserve">Yes        </w:t>
      </w:r>
      <w:r>
        <w:t xml:space="preserve">    </w:t>
      </w:r>
      <w:r w:rsidRPr="00250EC3">
        <w:t xml:space="preserve">        No</w:t>
      </w:r>
    </w:p>
    <w:p w14:paraId="541EF370" w14:textId="77777777" w:rsidR="00E510F4" w:rsidRPr="00250EC3" w:rsidRDefault="00E510F4" w:rsidP="00E510F4">
      <w:pPr>
        <w:autoSpaceDE w:val="0"/>
        <w:autoSpaceDN w:val="0"/>
        <w:adjustRightInd w:val="0"/>
        <w:spacing w:after="0" w:line="240" w:lineRule="auto"/>
        <w:jc w:val="center"/>
        <w:rPr>
          <w:rFonts w:ascii="MS Shell Dlg 2" w:hAnsi="MS Shell Dlg 2" w:cs="MS Shell Dlg 2"/>
          <w:sz w:val="44"/>
          <w:szCs w:val="44"/>
        </w:rPr>
      </w:pP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p>
    <w:p w14:paraId="541EF371" w14:textId="77777777" w:rsidR="00E510F4" w:rsidRPr="00250EC3" w:rsidRDefault="00E510F4" w:rsidP="00E510F4">
      <w:pPr>
        <w:autoSpaceDE w:val="0"/>
        <w:autoSpaceDN w:val="0"/>
        <w:adjustRightInd w:val="0"/>
        <w:spacing w:after="0" w:line="240" w:lineRule="auto"/>
        <w:rPr>
          <w:rFonts w:ascii="MS Shell Dlg 2" w:hAnsi="MS Shell Dlg 2" w:cs="MS Shell Dlg 2"/>
        </w:rPr>
      </w:pPr>
      <w:r w:rsidRPr="00250EC3">
        <w:rPr>
          <w:rFonts w:ascii="Wingdings" w:hAnsi="Wingdings" w:cs="Wingdings"/>
        </w:rPr>
        <w:t></w:t>
      </w:r>
      <w:r w:rsidRPr="00250EC3">
        <w:rPr>
          <w:rFonts w:ascii="Wingdings" w:hAnsi="Wingdings" w:cs="Wingdings"/>
        </w:rPr>
        <w:t></w:t>
      </w:r>
      <w:r w:rsidRPr="00250EC3">
        <w:rPr>
          <w:rFonts w:ascii="Wingdings" w:hAnsi="Wingdings" w:cs="Wingdings"/>
        </w:rPr>
        <w:t></w:t>
      </w:r>
      <w:r w:rsidRPr="00250EC3">
        <w:rPr>
          <w:rFonts w:ascii="Wingdings" w:hAnsi="Wingdings" w:cs="Wingdings"/>
        </w:rPr>
        <w:t></w:t>
      </w:r>
      <w:r w:rsidRPr="00250EC3">
        <w:rPr>
          <w:rFonts w:ascii="Wingdings" w:hAnsi="Wingdings" w:cs="Wingdings"/>
        </w:rPr>
        <w:t></w:t>
      </w:r>
      <w:r w:rsidRPr="00250EC3">
        <w:rPr>
          <w:rFonts w:ascii="Wingdings" w:hAnsi="Wingdings" w:cs="Wingdings"/>
        </w:rPr>
        <w:t></w:t>
      </w:r>
    </w:p>
    <w:p w14:paraId="541EF372" w14:textId="77777777" w:rsidR="00E510F4" w:rsidRPr="00250EC3" w:rsidRDefault="00E510F4" w:rsidP="00E510F4">
      <w:pPr>
        <w:autoSpaceDE w:val="0"/>
        <w:autoSpaceDN w:val="0"/>
        <w:adjustRightInd w:val="0"/>
        <w:spacing w:after="0" w:line="240" w:lineRule="auto"/>
      </w:pPr>
      <w:r w:rsidRPr="00250EC3">
        <w:t>Pilot within flight hour and duty day limitations</w:t>
      </w:r>
    </w:p>
    <w:p w14:paraId="541EF373" w14:textId="77777777" w:rsidR="00E510F4" w:rsidRPr="00250EC3" w:rsidRDefault="00E510F4" w:rsidP="00E510F4">
      <w:pPr>
        <w:autoSpaceDE w:val="0"/>
        <w:autoSpaceDN w:val="0"/>
        <w:adjustRightInd w:val="0"/>
        <w:spacing w:after="0" w:line="240" w:lineRule="auto"/>
      </w:pPr>
    </w:p>
    <w:p w14:paraId="541EF374" w14:textId="77777777" w:rsidR="00E510F4" w:rsidRPr="00250EC3" w:rsidRDefault="00E510F4" w:rsidP="00E510F4">
      <w:pPr>
        <w:spacing w:after="0"/>
        <w:jc w:val="center"/>
      </w:pPr>
      <w:r w:rsidRPr="00250EC3">
        <w:t>Yes                No</w:t>
      </w:r>
    </w:p>
    <w:p w14:paraId="541EF375" w14:textId="77777777" w:rsidR="00E510F4" w:rsidRPr="00250EC3" w:rsidRDefault="00E510F4" w:rsidP="00E510F4">
      <w:pPr>
        <w:spacing w:after="0"/>
        <w:jc w:val="center"/>
        <w:rPr>
          <w:sz w:val="44"/>
          <w:szCs w:val="44"/>
        </w:rPr>
      </w:pP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p>
    <w:p w14:paraId="541EF376" w14:textId="77777777" w:rsidR="00E510F4" w:rsidRDefault="00E510F4" w:rsidP="00E510F4">
      <w:pPr>
        <w:spacing w:after="0"/>
      </w:pPr>
      <w:r w:rsidRPr="00250EC3">
        <w:t>Flight equipment (headset, AOBS kit) and required PPE available</w:t>
      </w:r>
    </w:p>
    <w:p w14:paraId="541EF377" w14:textId="77777777" w:rsidR="00E510F4" w:rsidRPr="00250EC3" w:rsidRDefault="00E510F4" w:rsidP="00E510F4">
      <w:pPr>
        <w:spacing w:after="0"/>
      </w:pPr>
    </w:p>
    <w:p w14:paraId="541EF378" w14:textId="77777777" w:rsidR="00E510F4" w:rsidRPr="00250EC3" w:rsidRDefault="00E510F4" w:rsidP="00E510F4">
      <w:pPr>
        <w:spacing w:after="0"/>
        <w:jc w:val="center"/>
      </w:pPr>
      <w:r w:rsidRPr="00250EC3">
        <w:t>Yes                No</w:t>
      </w:r>
    </w:p>
    <w:p w14:paraId="541EF379" w14:textId="77777777" w:rsidR="00E510F4" w:rsidRPr="00250EC3" w:rsidRDefault="00E510F4" w:rsidP="00E510F4">
      <w:pPr>
        <w:spacing w:after="0"/>
        <w:jc w:val="center"/>
        <w:rPr>
          <w:sz w:val="44"/>
          <w:szCs w:val="44"/>
        </w:rPr>
      </w:pP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p>
    <w:p w14:paraId="541EF37A" w14:textId="77777777" w:rsidR="00E510F4" w:rsidRPr="00250EC3" w:rsidRDefault="00E510F4" w:rsidP="00E510F4">
      <w:pPr>
        <w:spacing w:after="0"/>
      </w:pPr>
      <w:r w:rsidRPr="00250EC3">
        <w:t>Radios programmed</w:t>
      </w:r>
    </w:p>
    <w:p w14:paraId="541EF37B" w14:textId="77777777" w:rsidR="00E510F4" w:rsidRPr="00250EC3" w:rsidRDefault="00E510F4" w:rsidP="00E510F4">
      <w:pPr>
        <w:spacing w:after="0"/>
        <w:jc w:val="center"/>
      </w:pPr>
      <w:r w:rsidRPr="00250EC3">
        <w:t>Yes                 No</w:t>
      </w:r>
    </w:p>
    <w:p w14:paraId="541EF37C" w14:textId="77777777" w:rsidR="00E510F4" w:rsidRPr="00250EC3" w:rsidRDefault="00E510F4" w:rsidP="00E510F4">
      <w:pPr>
        <w:spacing w:after="0"/>
        <w:jc w:val="center"/>
        <w:rPr>
          <w:sz w:val="44"/>
          <w:szCs w:val="44"/>
        </w:rPr>
      </w:pP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p>
    <w:p w14:paraId="541EF37D" w14:textId="77777777" w:rsidR="00E510F4" w:rsidRPr="00250EC3" w:rsidRDefault="00E510F4" w:rsidP="00E510F4">
      <w:pPr>
        <w:spacing w:after="0"/>
      </w:pPr>
      <w:r w:rsidRPr="00250EC3">
        <w:t>Pilot briefed on mission</w:t>
      </w:r>
    </w:p>
    <w:p w14:paraId="541EF37E" w14:textId="77777777" w:rsidR="00E510F4" w:rsidRPr="00250EC3" w:rsidRDefault="00E510F4" w:rsidP="00E510F4">
      <w:pPr>
        <w:spacing w:after="0"/>
        <w:jc w:val="center"/>
      </w:pPr>
      <w:r w:rsidRPr="00250EC3">
        <w:t>Yes                No</w:t>
      </w:r>
    </w:p>
    <w:p w14:paraId="541EF37F" w14:textId="77777777" w:rsidR="00E510F4" w:rsidRPr="00250EC3" w:rsidRDefault="00E510F4" w:rsidP="00E510F4">
      <w:pPr>
        <w:spacing w:after="0"/>
        <w:jc w:val="center"/>
        <w:rPr>
          <w:sz w:val="44"/>
          <w:szCs w:val="44"/>
        </w:rPr>
      </w:pP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p>
    <w:p w14:paraId="541EF380" w14:textId="77777777" w:rsidR="00E510F4" w:rsidRDefault="00E510F4" w:rsidP="00E510F4">
      <w:pPr>
        <w:spacing w:after="0"/>
      </w:pPr>
      <w:r w:rsidRPr="00250EC3">
        <w:t>AOBS briefed on aircraft</w:t>
      </w:r>
    </w:p>
    <w:p w14:paraId="541EF381" w14:textId="77777777" w:rsidR="00E510F4" w:rsidRPr="00250EC3" w:rsidRDefault="00E510F4" w:rsidP="00E510F4">
      <w:pPr>
        <w:spacing w:after="0"/>
        <w:jc w:val="center"/>
      </w:pPr>
      <w:r w:rsidRPr="00250EC3">
        <w:t>Yes                No</w:t>
      </w:r>
    </w:p>
    <w:p w14:paraId="541EF382" w14:textId="77777777" w:rsidR="00E510F4" w:rsidRDefault="00E510F4" w:rsidP="00E510F4">
      <w:pPr>
        <w:spacing w:after="0"/>
        <w:jc w:val="center"/>
      </w:pP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p>
    <w:p w14:paraId="541EF383" w14:textId="77777777" w:rsidR="00E510F4" w:rsidRDefault="00E510F4" w:rsidP="00E510F4">
      <w:pPr>
        <w:spacing w:after="0"/>
      </w:pPr>
    </w:p>
    <w:p w14:paraId="541EF384" w14:textId="77777777" w:rsidR="00E510F4" w:rsidRPr="00250EC3" w:rsidRDefault="00E510F4" w:rsidP="00E510F4">
      <w:pPr>
        <w:spacing w:after="0"/>
      </w:pPr>
      <w:r>
        <w:t>Aircraft Weight and Balance calculated</w:t>
      </w:r>
    </w:p>
    <w:p w14:paraId="541EF385" w14:textId="77777777" w:rsidR="00E510F4" w:rsidRPr="00250EC3" w:rsidRDefault="00E510F4" w:rsidP="00E510F4">
      <w:pPr>
        <w:spacing w:after="0"/>
        <w:jc w:val="center"/>
      </w:pPr>
      <w:r w:rsidRPr="00250EC3">
        <w:t>Yes                No</w:t>
      </w:r>
    </w:p>
    <w:p w14:paraId="541EF386" w14:textId="77777777" w:rsidR="00E510F4" w:rsidRPr="00250EC3" w:rsidRDefault="00E510F4" w:rsidP="00E510F4">
      <w:pPr>
        <w:spacing w:after="0"/>
        <w:jc w:val="center"/>
        <w:rPr>
          <w:sz w:val="44"/>
          <w:szCs w:val="44"/>
        </w:rPr>
      </w:pP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p>
    <w:p w14:paraId="541EF387" w14:textId="77777777" w:rsidR="00E510F4" w:rsidRPr="00250EC3" w:rsidRDefault="00E510F4" w:rsidP="00E510F4">
      <w:pPr>
        <w:spacing w:after="0"/>
      </w:pPr>
      <w:r w:rsidRPr="00250EC3">
        <w:t>Weather (current and forecast) checked and evaluated by pilot and AOBS</w:t>
      </w:r>
    </w:p>
    <w:p w14:paraId="541EF388" w14:textId="77777777" w:rsidR="00E510F4" w:rsidRPr="00250EC3" w:rsidRDefault="00E510F4" w:rsidP="00E510F4">
      <w:pPr>
        <w:spacing w:after="0"/>
        <w:jc w:val="center"/>
      </w:pPr>
      <w:r w:rsidRPr="00250EC3">
        <w:t>Yes               No</w:t>
      </w:r>
    </w:p>
    <w:p w14:paraId="541EF389" w14:textId="77777777" w:rsidR="00E510F4" w:rsidRPr="00250EC3" w:rsidRDefault="00E510F4" w:rsidP="00E510F4">
      <w:pPr>
        <w:spacing w:after="0"/>
        <w:jc w:val="center"/>
        <w:rPr>
          <w:sz w:val="44"/>
          <w:szCs w:val="44"/>
        </w:rPr>
      </w:pP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p>
    <w:p w14:paraId="541EF38A" w14:textId="77777777" w:rsidR="00E510F4" w:rsidRPr="00250EC3" w:rsidRDefault="00E510F4" w:rsidP="00FB629A">
      <w:pPr>
        <w:spacing w:after="0"/>
      </w:pPr>
      <w:r w:rsidRPr="00250EC3">
        <w:t>Flight crew briefed by dispatch about airspace deconfliction and aviation activity within unit (FTA, TFR, special events)</w:t>
      </w:r>
    </w:p>
    <w:p w14:paraId="541EF38B" w14:textId="77777777" w:rsidR="00E510F4" w:rsidRPr="00250EC3" w:rsidRDefault="00E510F4" w:rsidP="00E510F4">
      <w:pPr>
        <w:spacing w:after="0" w:line="240" w:lineRule="auto"/>
        <w:jc w:val="center"/>
      </w:pPr>
      <w:r w:rsidRPr="00250EC3">
        <w:t>Yes               No</w:t>
      </w:r>
    </w:p>
    <w:p w14:paraId="541EF38C" w14:textId="77777777" w:rsidR="00E510F4" w:rsidRDefault="00E510F4" w:rsidP="00E510F4">
      <w:pPr>
        <w:spacing w:after="0"/>
        <w:jc w:val="center"/>
        <w:rPr>
          <w:rFonts w:ascii="Wingdings" w:hAnsi="Wingdings" w:cs="Wingdings"/>
          <w:sz w:val="44"/>
          <w:szCs w:val="44"/>
        </w:rPr>
      </w:pP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r w:rsidRPr="00250EC3">
        <w:rPr>
          <w:rFonts w:ascii="Wingdings" w:hAnsi="Wingdings" w:cs="Wingdings"/>
          <w:sz w:val="44"/>
          <w:szCs w:val="44"/>
        </w:rPr>
        <w:t></w:t>
      </w:r>
    </w:p>
    <w:p w14:paraId="541EF38D" w14:textId="77777777" w:rsidR="00E510F4" w:rsidRDefault="00E510F4" w:rsidP="00E510F4">
      <w:pPr>
        <w:spacing w:after="0"/>
        <w:jc w:val="center"/>
        <w:rPr>
          <w:rFonts w:ascii="Times New Roman" w:hAnsi="Times New Roman" w:cs="Times New Roman"/>
          <w:sz w:val="24"/>
          <w:szCs w:val="24"/>
        </w:rPr>
      </w:pPr>
    </w:p>
    <w:p w14:paraId="541EF38E" w14:textId="77777777" w:rsidR="00E510F4" w:rsidRDefault="00E710C2" w:rsidP="00E510F4">
      <w:pPr>
        <w:spacing w:after="0"/>
        <w:rPr>
          <w:rFonts w:ascii="Times New Roman" w:hAnsi="Times New Roman" w:cs="Times New Roman"/>
          <w:b/>
          <w:sz w:val="24"/>
          <w:szCs w:val="24"/>
        </w:rPr>
      </w:pPr>
      <w:r w:rsidRPr="00E710C2">
        <w:rPr>
          <w:rFonts w:ascii="Times New Roman" w:hAnsi="Times New Roman" w:cs="Times New Roman"/>
          <w:b/>
          <w:sz w:val="24"/>
          <w:szCs w:val="24"/>
        </w:rPr>
        <w:lastRenderedPageBreak/>
        <w:t>SCOFMP Aviation Frequencies</w:t>
      </w:r>
    </w:p>
    <w:p w14:paraId="541EF38F" w14:textId="77777777" w:rsidR="00AA6CD2" w:rsidRDefault="00AA6CD2" w:rsidP="00E510F4">
      <w:pPr>
        <w:spacing w:after="0"/>
        <w:rPr>
          <w:rFonts w:ascii="Times New Roman" w:hAnsi="Times New Roman" w:cs="Times New Roman"/>
          <w:b/>
          <w:sz w:val="24"/>
          <w:szCs w:val="24"/>
        </w:rPr>
      </w:pPr>
    </w:p>
    <w:tbl>
      <w:tblPr>
        <w:tblW w:w="8997" w:type="dxa"/>
        <w:jc w:val="center"/>
        <w:tblLook w:val="04A0" w:firstRow="1" w:lastRow="0" w:firstColumn="1" w:lastColumn="0" w:noHBand="0" w:noVBand="1"/>
      </w:tblPr>
      <w:tblGrid>
        <w:gridCol w:w="532"/>
        <w:gridCol w:w="3409"/>
        <w:gridCol w:w="1172"/>
        <w:gridCol w:w="1148"/>
        <w:gridCol w:w="792"/>
        <w:gridCol w:w="1148"/>
        <w:gridCol w:w="796"/>
      </w:tblGrid>
      <w:tr w:rsidR="00AD4470" w:rsidRPr="00D717EF" w14:paraId="541EF391" w14:textId="77777777" w:rsidTr="00AD4470">
        <w:trPr>
          <w:trHeight w:val="509"/>
          <w:jc w:val="center"/>
        </w:trPr>
        <w:tc>
          <w:tcPr>
            <w:tcW w:w="8997"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1EF390" w14:textId="77777777" w:rsidR="00AD4470" w:rsidRPr="00D717EF" w:rsidRDefault="00AD4470" w:rsidP="00AD4470">
            <w:pPr>
              <w:spacing w:after="0" w:line="240" w:lineRule="auto"/>
              <w:jc w:val="center"/>
              <w:rPr>
                <w:rFonts w:ascii="Arial" w:eastAsia="Times New Roman" w:hAnsi="Arial" w:cs="Arial"/>
                <w:b/>
                <w:bCs/>
                <w:sz w:val="20"/>
                <w:szCs w:val="20"/>
              </w:rPr>
            </w:pPr>
            <w:r w:rsidRPr="00D717EF">
              <w:rPr>
                <w:rFonts w:ascii="Arial" w:eastAsia="Times New Roman" w:hAnsi="Arial" w:cs="Arial"/>
                <w:b/>
                <w:bCs/>
                <w:sz w:val="20"/>
                <w:szCs w:val="20"/>
              </w:rPr>
              <w:t>ZONE 11 AVIATION</w:t>
            </w:r>
          </w:p>
        </w:tc>
      </w:tr>
      <w:tr w:rsidR="00AD4470" w:rsidRPr="00D717EF" w14:paraId="541EF393" w14:textId="77777777" w:rsidTr="00AD4470">
        <w:trPr>
          <w:trHeight w:val="509"/>
          <w:jc w:val="center"/>
        </w:trPr>
        <w:tc>
          <w:tcPr>
            <w:tcW w:w="8997" w:type="dxa"/>
            <w:gridSpan w:val="7"/>
            <w:vMerge/>
            <w:tcBorders>
              <w:top w:val="single" w:sz="4" w:space="0" w:color="auto"/>
              <w:left w:val="single" w:sz="4" w:space="0" w:color="auto"/>
              <w:bottom w:val="single" w:sz="4" w:space="0" w:color="000000"/>
              <w:right w:val="single" w:sz="4" w:space="0" w:color="000000"/>
            </w:tcBorders>
            <w:vAlign w:val="center"/>
            <w:hideMark/>
          </w:tcPr>
          <w:p w14:paraId="541EF392" w14:textId="77777777" w:rsidR="00AD4470" w:rsidRPr="00D717EF" w:rsidRDefault="00AD4470" w:rsidP="00AD4470">
            <w:pPr>
              <w:spacing w:after="0" w:line="240" w:lineRule="auto"/>
              <w:rPr>
                <w:rFonts w:ascii="Arial" w:eastAsia="Times New Roman" w:hAnsi="Arial" w:cs="Arial"/>
                <w:b/>
                <w:bCs/>
                <w:sz w:val="20"/>
                <w:szCs w:val="20"/>
              </w:rPr>
            </w:pPr>
          </w:p>
        </w:tc>
      </w:tr>
      <w:tr w:rsidR="00AD4470" w:rsidRPr="00D717EF" w14:paraId="541EF39B"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94" w14:textId="77777777" w:rsidR="00AD4470" w:rsidRPr="00D717EF" w:rsidRDefault="00AD4470" w:rsidP="00AD4470">
            <w:pPr>
              <w:spacing w:after="0" w:line="240" w:lineRule="auto"/>
              <w:jc w:val="center"/>
              <w:rPr>
                <w:rFonts w:ascii="Arial" w:eastAsia="Times New Roman" w:hAnsi="Arial" w:cs="Arial"/>
                <w:b/>
                <w:bCs/>
                <w:sz w:val="16"/>
                <w:szCs w:val="16"/>
              </w:rPr>
            </w:pPr>
            <w:r w:rsidRPr="00D717EF">
              <w:rPr>
                <w:rFonts w:ascii="Arial" w:eastAsia="Times New Roman" w:hAnsi="Arial" w:cs="Arial"/>
                <w:b/>
                <w:bCs/>
                <w:sz w:val="16"/>
                <w:szCs w:val="16"/>
              </w:rPr>
              <w:t>CH</w:t>
            </w:r>
          </w:p>
        </w:tc>
        <w:tc>
          <w:tcPr>
            <w:tcW w:w="3409" w:type="dxa"/>
            <w:tcBorders>
              <w:top w:val="nil"/>
              <w:left w:val="nil"/>
              <w:bottom w:val="single" w:sz="4" w:space="0" w:color="auto"/>
              <w:right w:val="single" w:sz="4" w:space="0" w:color="auto"/>
            </w:tcBorders>
            <w:shd w:val="clear" w:color="auto" w:fill="auto"/>
            <w:noWrap/>
            <w:vAlign w:val="bottom"/>
            <w:hideMark/>
          </w:tcPr>
          <w:p w14:paraId="541EF395" w14:textId="77777777" w:rsidR="00AD4470" w:rsidRPr="00D717EF" w:rsidRDefault="00AD4470" w:rsidP="00AD4470">
            <w:pPr>
              <w:spacing w:after="0" w:line="240" w:lineRule="auto"/>
              <w:jc w:val="center"/>
              <w:rPr>
                <w:rFonts w:ascii="Arial" w:eastAsia="Times New Roman" w:hAnsi="Arial" w:cs="Arial"/>
                <w:b/>
                <w:bCs/>
                <w:sz w:val="16"/>
                <w:szCs w:val="16"/>
              </w:rPr>
            </w:pPr>
            <w:r w:rsidRPr="00D717EF">
              <w:rPr>
                <w:rFonts w:ascii="Arial" w:eastAsia="Times New Roman" w:hAnsi="Arial" w:cs="Arial"/>
                <w:b/>
                <w:bCs/>
                <w:sz w:val="16"/>
                <w:szCs w:val="16"/>
              </w:rPr>
              <w:t>Description</w:t>
            </w:r>
          </w:p>
        </w:tc>
        <w:tc>
          <w:tcPr>
            <w:tcW w:w="1172" w:type="dxa"/>
            <w:tcBorders>
              <w:top w:val="nil"/>
              <w:left w:val="nil"/>
              <w:bottom w:val="single" w:sz="4" w:space="0" w:color="auto"/>
              <w:right w:val="single" w:sz="4" w:space="0" w:color="auto"/>
            </w:tcBorders>
            <w:shd w:val="clear" w:color="auto" w:fill="auto"/>
            <w:noWrap/>
            <w:vAlign w:val="bottom"/>
            <w:hideMark/>
          </w:tcPr>
          <w:p w14:paraId="541EF396" w14:textId="77777777" w:rsidR="00AD4470" w:rsidRPr="00D717EF" w:rsidRDefault="00AD4470" w:rsidP="00AD4470">
            <w:pPr>
              <w:spacing w:after="0" w:line="240" w:lineRule="auto"/>
              <w:jc w:val="center"/>
              <w:rPr>
                <w:rFonts w:ascii="Arial" w:eastAsia="Times New Roman" w:hAnsi="Arial" w:cs="Arial"/>
                <w:b/>
                <w:bCs/>
                <w:sz w:val="16"/>
                <w:szCs w:val="16"/>
              </w:rPr>
            </w:pPr>
            <w:r w:rsidRPr="00D717EF">
              <w:rPr>
                <w:rFonts w:ascii="Arial" w:eastAsia="Times New Roman" w:hAnsi="Arial" w:cs="Arial"/>
                <w:b/>
                <w:bCs/>
                <w:sz w:val="16"/>
                <w:szCs w:val="16"/>
              </w:rPr>
              <w:t>Display</w:t>
            </w:r>
          </w:p>
        </w:tc>
        <w:tc>
          <w:tcPr>
            <w:tcW w:w="1148" w:type="dxa"/>
            <w:tcBorders>
              <w:top w:val="nil"/>
              <w:left w:val="nil"/>
              <w:bottom w:val="single" w:sz="4" w:space="0" w:color="auto"/>
              <w:right w:val="single" w:sz="4" w:space="0" w:color="auto"/>
            </w:tcBorders>
            <w:shd w:val="clear" w:color="auto" w:fill="auto"/>
            <w:noWrap/>
            <w:vAlign w:val="bottom"/>
            <w:hideMark/>
          </w:tcPr>
          <w:p w14:paraId="541EF397" w14:textId="77777777" w:rsidR="00AD4470" w:rsidRPr="00D717EF" w:rsidRDefault="00AD4470" w:rsidP="00AD4470">
            <w:pPr>
              <w:spacing w:after="0" w:line="240" w:lineRule="auto"/>
              <w:jc w:val="center"/>
              <w:rPr>
                <w:rFonts w:ascii="Arial" w:eastAsia="Times New Roman" w:hAnsi="Arial" w:cs="Arial"/>
                <w:b/>
                <w:bCs/>
                <w:sz w:val="16"/>
                <w:szCs w:val="16"/>
              </w:rPr>
            </w:pPr>
            <w:r w:rsidRPr="00D717EF">
              <w:rPr>
                <w:rFonts w:ascii="Arial" w:eastAsia="Times New Roman" w:hAnsi="Arial" w:cs="Arial"/>
                <w:b/>
                <w:bCs/>
                <w:sz w:val="16"/>
                <w:szCs w:val="16"/>
              </w:rPr>
              <w:t>RX</w:t>
            </w:r>
          </w:p>
        </w:tc>
        <w:tc>
          <w:tcPr>
            <w:tcW w:w="792" w:type="dxa"/>
            <w:tcBorders>
              <w:top w:val="nil"/>
              <w:left w:val="nil"/>
              <w:bottom w:val="single" w:sz="4" w:space="0" w:color="auto"/>
              <w:right w:val="single" w:sz="4" w:space="0" w:color="auto"/>
            </w:tcBorders>
            <w:shd w:val="clear" w:color="auto" w:fill="auto"/>
            <w:noWrap/>
            <w:vAlign w:val="bottom"/>
            <w:hideMark/>
          </w:tcPr>
          <w:p w14:paraId="541EF398" w14:textId="77777777" w:rsidR="00AD4470" w:rsidRPr="00D717EF" w:rsidRDefault="00AD4470" w:rsidP="00AD4470">
            <w:pPr>
              <w:spacing w:after="0" w:line="240" w:lineRule="auto"/>
              <w:jc w:val="center"/>
              <w:rPr>
                <w:rFonts w:ascii="Arial" w:eastAsia="Times New Roman" w:hAnsi="Arial" w:cs="Arial"/>
                <w:b/>
                <w:bCs/>
                <w:sz w:val="16"/>
                <w:szCs w:val="16"/>
              </w:rPr>
            </w:pPr>
            <w:r w:rsidRPr="00D717EF">
              <w:rPr>
                <w:rFonts w:ascii="Arial" w:eastAsia="Times New Roman" w:hAnsi="Arial" w:cs="Arial"/>
                <w:b/>
                <w:bCs/>
                <w:sz w:val="16"/>
                <w:szCs w:val="16"/>
              </w:rPr>
              <w:t>Tone</w:t>
            </w:r>
          </w:p>
        </w:tc>
        <w:tc>
          <w:tcPr>
            <w:tcW w:w="1148" w:type="dxa"/>
            <w:tcBorders>
              <w:top w:val="nil"/>
              <w:left w:val="nil"/>
              <w:bottom w:val="single" w:sz="4" w:space="0" w:color="auto"/>
              <w:right w:val="single" w:sz="4" w:space="0" w:color="auto"/>
            </w:tcBorders>
            <w:shd w:val="clear" w:color="auto" w:fill="auto"/>
            <w:noWrap/>
            <w:vAlign w:val="bottom"/>
            <w:hideMark/>
          </w:tcPr>
          <w:p w14:paraId="541EF399" w14:textId="77777777" w:rsidR="00AD4470" w:rsidRPr="00D717EF" w:rsidRDefault="00AD4470" w:rsidP="00AD4470">
            <w:pPr>
              <w:spacing w:after="0" w:line="240" w:lineRule="auto"/>
              <w:jc w:val="center"/>
              <w:rPr>
                <w:rFonts w:ascii="Arial" w:eastAsia="Times New Roman" w:hAnsi="Arial" w:cs="Arial"/>
                <w:b/>
                <w:bCs/>
                <w:sz w:val="16"/>
                <w:szCs w:val="16"/>
              </w:rPr>
            </w:pPr>
            <w:r w:rsidRPr="00D717EF">
              <w:rPr>
                <w:rFonts w:ascii="Arial" w:eastAsia="Times New Roman" w:hAnsi="Arial" w:cs="Arial"/>
                <w:b/>
                <w:bCs/>
                <w:sz w:val="16"/>
                <w:szCs w:val="16"/>
              </w:rPr>
              <w:t>TX</w:t>
            </w:r>
          </w:p>
        </w:tc>
        <w:tc>
          <w:tcPr>
            <w:tcW w:w="792" w:type="dxa"/>
            <w:tcBorders>
              <w:top w:val="nil"/>
              <w:left w:val="nil"/>
              <w:bottom w:val="single" w:sz="4" w:space="0" w:color="auto"/>
              <w:right w:val="single" w:sz="4" w:space="0" w:color="auto"/>
            </w:tcBorders>
            <w:shd w:val="clear" w:color="auto" w:fill="auto"/>
            <w:noWrap/>
            <w:vAlign w:val="bottom"/>
            <w:hideMark/>
          </w:tcPr>
          <w:p w14:paraId="541EF39A" w14:textId="77777777" w:rsidR="00AD4470" w:rsidRPr="00D717EF" w:rsidRDefault="00AD4470" w:rsidP="00AD4470">
            <w:pPr>
              <w:spacing w:after="0" w:line="240" w:lineRule="auto"/>
              <w:jc w:val="center"/>
              <w:rPr>
                <w:rFonts w:ascii="Arial" w:eastAsia="Times New Roman" w:hAnsi="Arial" w:cs="Arial"/>
                <w:b/>
                <w:bCs/>
                <w:sz w:val="16"/>
                <w:szCs w:val="16"/>
              </w:rPr>
            </w:pPr>
            <w:r w:rsidRPr="00D717EF">
              <w:rPr>
                <w:rFonts w:ascii="Arial" w:eastAsia="Times New Roman" w:hAnsi="Arial" w:cs="Arial"/>
                <w:b/>
                <w:bCs/>
                <w:sz w:val="16"/>
                <w:szCs w:val="16"/>
              </w:rPr>
              <w:t>Tone</w:t>
            </w:r>
          </w:p>
        </w:tc>
      </w:tr>
      <w:tr w:rsidR="00AD4470" w:rsidRPr="00D717EF" w14:paraId="541EF3A3"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9C"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w:t>
            </w:r>
          </w:p>
        </w:tc>
        <w:tc>
          <w:tcPr>
            <w:tcW w:w="3409" w:type="dxa"/>
            <w:tcBorders>
              <w:top w:val="single" w:sz="4" w:space="0" w:color="auto"/>
              <w:left w:val="nil"/>
              <w:bottom w:val="single" w:sz="4" w:space="0" w:color="auto"/>
              <w:right w:val="single" w:sz="4" w:space="0" w:color="auto"/>
            </w:tcBorders>
            <w:shd w:val="clear" w:color="auto" w:fill="auto"/>
            <w:noWrap/>
            <w:vAlign w:val="bottom"/>
            <w:hideMark/>
          </w:tcPr>
          <w:p w14:paraId="541EF39D"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LIFC Flight Follow Second S.E.</w:t>
            </w:r>
          </w:p>
        </w:tc>
        <w:tc>
          <w:tcPr>
            <w:tcW w:w="1172" w:type="dxa"/>
            <w:tcBorders>
              <w:top w:val="single" w:sz="4" w:space="0" w:color="auto"/>
              <w:left w:val="nil"/>
              <w:bottom w:val="single" w:sz="4" w:space="0" w:color="auto"/>
              <w:right w:val="single" w:sz="4" w:space="0" w:color="auto"/>
            </w:tcBorders>
            <w:shd w:val="clear" w:color="000000" w:fill="B8CCE4"/>
            <w:noWrap/>
            <w:vAlign w:val="bottom"/>
            <w:hideMark/>
          </w:tcPr>
          <w:p w14:paraId="541EF39E"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BADGER</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541EF39F"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169.625</w:t>
            </w:r>
          </w:p>
        </w:tc>
        <w:tc>
          <w:tcPr>
            <w:tcW w:w="792" w:type="dxa"/>
            <w:tcBorders>
              <w:top w:val="single" w:sz="4" w:space="0" w:color="auto"/>
              <w:left w:val="nil"/>
              <w:bottom w:val="single" w:sz="4" w:space="0" w:color="auto"/>
              <w:right w:val="single" w:sz="4" w:space="0" w:color="auto"/>
            </w:tcBorders>
            <w:shd w:val="clear" w:color="auto" w:fill="auto"/>
            <w:noWrap/>
            <w:vAlign w:val="bottom"/>
            <w:hideMark/>
          </w:tcPr>
          <w:p w14:paraId="541EF3A0"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541EF3A1"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164.525</w:t>
            </w:r>
          </w:p>
        </w:tc>
        <w:tc>
          <w:tcPr>
            <w:tcW w:w="792" w:type="dxa"/>
            <w:tcBorders>
              <w:top w:val="single" w:sz="4" w:space="0" w:color="auto"/>
              <w:left w:val="nil"/>
              <w:bottom w:val="single" w:sz="4" w:space="0" w:color="auto"/>
              <w:right w:val="single" w:sz="4" w:space="0" w:color="auto"/>
            </w:tcBorders>
            <w:shd w:val="clear" w:color="auto" w:fill="auto"/>
            <w:noWrap/>
            <w:vAlign w:val="bottom"/>
            <w:hideMark/>
          </w:tcPr>
          <w:p w14:paraId="541EF3A2"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146.2</w:t>
            </w:r>
          </w:p>
        </w:tc>
      </w:tr>
      <w:tr w:rsidR="00AD4470" w:rsidRPr="00D717EF" w14:paraId="541EF3AB"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A4"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2</w:t>
            </w:r>
          </w:p>
        </w:tc>
        <w:tc>
          <w:tcPr>
            <w:tcW w:w="3409" w:type="dxa"/>
            <w:tcBorders>
              <w:top w:val="nil"/>
              <w:left w:val="nil"/>
              <w:bottom w:val="single" w:sz="4" w:space="0" w:color="auto"/>
              <w:right w:val="single" w:sz="4" w:space="0" w:color="auto"/>
            </w:tcBorders>
            <w:shd w:val="clear" w:color="auto" w:fill="auto"/>
            <w:vAlign w:val="bottom"/>
            <w:hideMark/>
          </w:tcPr>
          <w:p w14:paraId="541EF3A5"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LIFC Flight Follow Second North</w:t>
            </w:r>
          </w:p>
        </w:tc>
        <w:tc>
          <w:tcPr>
            <w:tcW w:w="1172" w:type="dxa"/>
            <w:tcBorders>
              <w:top w:val="nil"/>
              <w:left w:val="nil"/>
              <w:bottom w:val="single" w:sz="4" w:space="0" w:color="auto"/>
              <w:right w:val="single" w:sz="4" w:space="0" w:color="auto"/>
            </w:tcBorders>
            <w:shd w:val="clear" w:color="000000" w:fill="B8CCE4"/>
            <w:noWrap/>
            <w:vAlign w:val="bottom"/>
            <w:hideMark/>
          </w:tcPr>
          <w:p w14:paraId="541EF3A6"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BALD</w:t>
            </w:r>
          </w:p>
        </w:tc>
        <w:tc>
          <w:tcPr>
            <w:tcW w:w="1148" w:type="dxa"/>
            <w:tcBorders>
              <w:top w:val="nil"/>
              <w:left w:val="nil"/>
              <w:bottom w:val="single" w:sz="4" w:space="0" w:color="auto"/>
              <w:right w:val="single" w:sz="4" w:space="0" w:color="auto"/>
            </w:tcBorders>
            <w:shd w:val="clear" w:color="auto" w:fill="auto"/>
            <w:noWrap/>
            <w:vAlign w:val="bottom"/>
            <w:hideMark/>
          </w:tcPr>
          <w:p w14:paraId="541EF3A7"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171.700</w:t>
            </w:r>
          </w:p>
        </w:tc>
        <w:tc>
          <w:tcPr>
            <w:tcW w:w="792" w:type="dxa"/>
            <w:tcBorders>
              <w:top w:val="nil"/>
              <w:left w:val="nil"/>
              <w:bottom w:val="single" w:sz="4" w:space="0" w:color="auto"/>
              <w:right w:val="single" w:sz="4" w:space="0" w:color="auto"/>
            </w:tcBorders>
            <w:shd w:val="clear" w:color="auto" w:fill="auto"/>
            <w:noWrap/>
            <w:vAlign w:val="bottom"/>
            <w:hideMark/>
          </w:tcPr>
          <w:p w14:paraId="541EF3A8"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103.5</w:t>
            </w:r>
          </w:p>
        </w:tc>
        <w:tc>
          <w:tcPr>
            <w:tcW w:w="1148" w:type="dxa"/>
            <w:tcBorders>
              <w:top w:val="nil"/>
              <w:left w:val="nil"/>
              <w:bottom w:val="single" w:sz="4" w:space="0" w:color="auto"/>
              <w:right w:val="single" w:sz="4" w:space="0" w:color="auto"/>
            </w:tcBorders>
            <w:shd w:val="clear" w:color="auto" w:fill="auto"/>
            <w:noWrap/>
            <w:vAlign w:val="bottom"/>
            <w:hideMark/>
          </w:tcPr>
          <w:p w14:paraId="541EF3A9"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165.225</w:t>
            </w:r>
          </w:p>
        </w:tc>
        <w:tc>
          <w:tcPr>
            <w:tcW w:w="792" w:type="dxa"/>
            <w:tcBorders>
              <w:top w:val="nil"/>
              <w:left w:val="nil"/>
              <w:bottom w:val="single" w:sz="4" w:space="0" w:color="auto"/>
              <w:right w:val="single" w:sz="4" w:space="0" w:color="auto"/>
            </w:tcBorders>
            <w:shd w:val="clear" w:color="auto" w:fill="auto"/>
            <w:noWrap/>
            <w:vAlign w:val="bottom"/>
            <w:hideMark/>
          </w:tcPr>
          <w:p w14:paraId="541EF3AA"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151.4</w:t>
            </w:r>
          </w:p>
        </w:tc>
      </w:tr>
      <w:tr w:rsidR="00AD4470" w:rsidRPr="00D717EF" w14:paraId="541EF3B3"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AC"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3</w:t>
            </w:r>
          </w:p>
        </w:tc>
        <w:tc>
          <w:tcPr>
            <w:tcW w:w="3409" w:type="dxa"/>
            <w:tcBorders>
              <w:top w:val="nil"/>
              <w:left w:val="nil"/>
              <w:bottom w:val="single" w:sz="4" w:space="0" w:color="auto"/>
              <w:right w:val="single" w:sz="4" w:space="0" w:color="auto"/>
            </w:tcBorders>
            <w:shd w:val="clear" w:color="auto" w:fill="auto"/>
            <w:noWrap/>
            <w:vAlign w:val="bottom"/>
            <w:hideMark/>
          </w:tcPr>
          <w:p w14:paraId="541EF3AD" w14:textId="77777777" w:rsidR="00AD4470" w:rsidRPr="00D717EF" w:rsidRDefault="00AD4470" w:rsidP="00AD4470">
            <w:pPr>
              <w:spacing w:after="0" w:line="240" w:lineRule="auto"/>
              <w:rPr>
                <w:rFonts w:ascii="Arial" w:eastAsia="Times New Roman" w:hAnsi="Arial" w:cs="Arial"/>
                <w:color w:val="000000"/>
                <w:sz w:val="16"/>
                <w:szCs w:val="16"/>
              </w:rPr>
            </w:pPr>
            <w:r w:rsidRPr="00D717EF">
              <w:rPr>
                <w:rFonts w:ascii="Arial" w:eastAsia="Times New Roman" w:hAnsi="Arial" w:cs="Arial"/>
                <w:color w:val="000000"/>
                <w:sz w:val="16"/>
                <w:szCs w:val="16"/>
              </w:rPr>
              <w:t>LIFC Flight Follow Second South</w:t>
            </w:r>
          </w:p>
        </w:tc>
        <w:tc>
          <w:tcPr>
            <w:tcW w:w="1172" w:type="dxa"/>
            <w:tcBorders>
              <w:top w:val="nil"/>
              <w:left w:val="nil"/>
              <w:bottom w:val="single" w:sz="4" w:space="0" w:color="auto"/>
              <w:right w:val="single" w:sz="4" w:space="0" w:color="auto"/>
            </w:tcBorders>
            <w:shd w:val="clear" w:color="000000" w:fill="B8CCE4"/>
            <w:noWrap/>
            <w:vAlign w:val="bottom"/>
            <w:hideMark/>
          </w:tcPr>
          <w:p w14:paraId="541EF3AE"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SWAN</w:t>
            </w:r>
          </w:p>
        </w:tc>
        <w:tc>
          <w:tcPr>
            <w:tcW w:w="1148" w:type="dxa"/>
            <w:tcBorders>
              <w:top w:val="nil"/>
              <w:left w:val="nil"/>
              <w:bottom w:val="single" w:sz="4" w:space="0" w:color="auto"/>
              <w:right w:val="single" w:sz="4" w:space="0" w:color="auto"/>
            </w:tcBorders>
            <w:shd w:val="clear" w:color="auto" w:fill="auto"/>
            <w:noWrap/>
            <w:vAlign w:val="bottom"/>
            <w:hideMark/>
          </w:tcPr>
          <w:p w14:paraId="541EF3AF"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170.600</w:t>
            </w:r>
          </w:p>
        </w:tc>
        <w:tc>
          <w:tcPr>
            <w:tcW w:w="792" w:type="dxa"/>
            <w:tcBorders>
              <w:top w:val="nil"/>
              <w:left w:val="nil"/>
              <w:bottom w:val="single" w:sz="4" w:space="0" w:color="auto"/>
              <w:right w:val="single" w:sz="4" w:space="0" w:color="auto"/>
            </w:tcBorders>
            <w:shd w:val="clear" w:color="auto" w:fill="auto"/>
            <w:noWrap/>
            <w:vAlign w:val="bottom"/>
            <w:hideMark/>
          </w:tcPr>
          <w:p w14:paraId="541EF3B0"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103.5</w:t>
            </w:r>
          </w:p>
        </w:tc>
        <w:tc>
          <w:tcPr>
            <w:tcW w:w="1148" w:type="dxa"/>
            <w:tcBorders>
              <w:top w:val="nil"/>
              <w:left w:val="nil"/>
              <w:bottom w:val="single" w:sz="4" w:space="0" w:color="auto"/>
              <w:right w:val="single" w:sz="4" w:space="0" w:color="auto"/>
            </w:tcBorders>
            <w:shd w:val="clear" w:color="auto" w:fill="auto"/>
            <w:noWrap/>
            <w:vAlign w:val="bottom"/>
            <w:hideMark/>
          </w:tcPr>
          <w:p w14:paraId="541EF3B1"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163.6875</w:t>
            </w:r>
          </w:p>
        </w:tc>
        <w:tc>
          <w:tcPr>
            <w:tcW w:w="792" w:type="dxa"/>
            <w:tcBorders>
              <w:top w:val="nil"/>
              <w:left w:val="nil"/>
              <w:bottom w:val="single" w:sz="4" w:space="0" w:color="auto"/>
              <w:right w:val="single" w:sz="4" w:space="0" w:color="auto"/>
            </w:tcBorders>
            <w:shd w:val="clear" w:color="auto" w:fill="auto"/>
            <w:noWrap/>
            <w:vAlign w:val="bottom"/>
            <w:hideMark/>
          </w:tcPr>
          <w:p w14:paraId="541EF3B2"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162.2</w:t>
            </w:r>
          </w:p>
        </w:tc>
      </w:tr>
      <w:tr w:rsidR="00AD4470" w:rsidRPr="00D717EF" w14:paraId="541EF3BB"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B4"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4</w:t>
            </w:r>
          </w:p>
        </w:tc>
        <w:tc>
          <w:tcPr>
            <w:tcW w:w="3409" w:type="dxa"/>
            <w:tcBorders>
              <w:top w:val="nil"/>
              <w:left w:val="nil"/>
              <w:bottom w:val="single" w:sz="4" w:space="0" w:color="auto"/>
              <w:right w:val="single" w:sz="4" w:space="0" w:color="auto"/>
            </w:tcBorders>
            <w:shd w:val="clear" w:color="auto" w:fill="auto"/>
            <w:noWrap/>
            <w:vAlign w:val="bottom"/>
            <w:hideMark/>
          </w:tcPr>
          <w:p w14:paraId="541EF3B5" w14:textId="77777777" w:rsidR="00AD4470" w:rsidRPr="00D717EF" w:rsidRDefault="00AD4470" w:rsidP="00AD4470">
            <w:pPr>
              <w:spacing w:after="0" w:line="240" w:lineRule="auto"/>
              <w:rPr>
                <w:rFonts w:ascii="Arial" w:eastAsia="Times New Roman" w:hAnsi="Arial" w:cs="Arial"/>
                <w:color w:val="000000"/>
                <w:sz w:val="16"/>
                <w:szCs w:val="16"/>
              </w:rPr>
            </w:pPr>
            <w:r w:rsidRPr="00D717EF">
              <w:rPr>
                <w:rFonts w:ascii="Arial" w:eastAsia="Times New Roman" w:hAnsi="Arial" w:cs="Arial"/>
                <w:color w:val="000000"/>
                <w:sz w:val="16"/>
                <w:szCs w:val="16"/>
              </w:rPr>
              <w:t>LIFC Flight Follow Second North</w:t>
            </w:r>
          </w:p>
        </w:tc>
        <w:tc>
          <w:tcPr>
            <w:tcW w:w="1172" w:type="dxa"/>
            <w:tcBorders>
              <w:top w:val="nil"/>
              <w:left w:val="nil"/>
              <w:bottom w:val="single" w:sz="4" w:space="0" w:color="auto"/>
              <w:right w:val="single" w:sz="4" w:space="0" w:color="auto"/>
            </w:tcBorders>
            <w:shd w:val="clear" w:color="000000" w:fill="B8CCE4"/>
            <w:noWrap/>
            <w:vAlign w:val="bottom"/>
            <w:hideMark/>
          </w:tcPr>
          <w:p w14:paraId="541EF3B6"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WALKER</w:t>
            </w:r>
          </w:p>
        </w:tc>
        <w:tc>
          <w:tcPr>
            <w:tcW w:w="1148" w:type="dxa"/>
            <w:tcBorders>
              <w:top w:val="nil"/>
              <w:left w:val="nil"/>
              <w:bottom w:val="single" w:sz="4" w:space="0" w:color="auto"/>
              <w:right w:val="single" w:sz="4" w:space="0" w:color="auto"/>
            </w:tcBorders>
            <w:shd w:val="clear" w:color="000000" w:fill="FFFFFF"/>
            <w:noWrap/>
            <w:vAlign w:val="bottom"/>
            <w:hideMark/>
          </w:tcPr>
          <w:p w14:paraId="541EF3B7"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170.525</w:t>
            </w:r>
          </w:p>
        </w:tc>
        <w:tc>
          <w:tcPr>
            <w:tcW w:w="792" w:type="dxa"/>
            <w:tcBorders>
              <w:top w:val="nil"/>
              <w:left w:val="nil"/>
              <w:bottom w:val="single" w:sz="4" w:space="0" w:color="auto"/>
              <w:right w:val="single" w:sz="4" w:space="0" w:color="auto"/>
            </w:tcBorders>
            <w:shd w:val="clear" w:color="000000" w:fill="FFFFFF"/>
            <w:noWrap/>
            <w:vAlign w:val="bottom"/>
            <w:hideMark/>
          </w:tcPr>
          <w:p w14:paraId="541EF3B8"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103.5</w:t>
            </w:r>
          </w:p>
        </w:tc>
        <w:tc>
          <w:tcPr>
            <w:tcW w:w="1148" w:type="dxa"/>
            <w:tcBorders>
              <w:top w:val="nil"/>
              <w:left w:val="nil"/>
              <w:bottom w:val="single" w:sz="4" w:space="0" w:color="auto"/>
              <w:right w:val="single" w:sz="4" w:space="0" w:color="auto"/>
            </w:tcBorders>
            <w:shd w:val="clear" w:color="000000" w:fill="FFFFFF"/>
            <w:noWrap/>
            <w:vAlign w:val="bottom"/>
            <w:hideMark/>
          </w:tcPr>
          <w:p w14:paraId="541EF3B9"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162.750</w:t>
            </w:r>
          </w:p>
        </w:tc>
        <w:tc>
          <w:tcPr>
            <w:tcW w:w="792" w:type="dxa"/>
            <w:tcBorders>
              <w:top w:val="nil"/>
              <w:left w:val="nil"/>
              <w:bottom w:val="single" w:sz="4" w:space="0" w:color="auto"/>
              <w:right w:val="single" w:sz="4" w:space="0" w:color="auto"/>
            </w:tcBorders>
            <w:shd w:val="clear" w:color="auto" w:fill="auto"/>
            <w:noWrap/>
            <w:vAlign w:val="bottom"/>
            <w:hideMark/>
          </w:tcPr>
          <w:p w14:paraId="541EF3BA"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141.3</w:t>
            </w:r>
          </w:p>
        </w:tc>
      </w:tr>
      <w:tr w:rsidR="00AD4470" w:rsidRPr="00D717EF" w14:paraId="541EF3C3"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BC"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5</w:t>
            </w:r>
          </w:p>
        </w:tc>
        <w:tc>
          <w:tcPr>
            <w:tcW w:w="3409" w:type="dxa"/>
            <w:tcBorders>
              <w:top w:val="nil"/>
              <w:left w:val="nil"/>
              <w:bottom w:val="single" w:sz="4" w:space="0" w:color="auto"/>
              <w:right w:val="single" w:sz="4" w:space="0" w:color="auto"/>
            </w:tcBorders>
            <w:shd w:val="clear" w:color="auto" w:fill="auto"/>
            <w:vAlign w:val="bottom"/>
            <w:hideMark/>
          </w:tcPr>
          <w:p w14:paraId="541EF3BD"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LIFC Flight Follow Second West</w:t>
            </w:r>
          </w:p>
        </w:tc>
        <w:tc>
          <w:tcPr>
            <w:tcW w:w="1172" w:type="dxa"/>
            <w:tcBorders>
              <w:top w:val="nil"/>
              <w:left w:val="nil"/>
              <w:bottom w:val="single" w:sz="4" w:space="0" w:color="auto"/>
              <w:right w:val="single" w:sz="4" w:space="0" w:color="auto"/>
            </w:tcBorders>
            <w:shd w:val="clear" w:color="000000" w:fill="B8CCE4"/>
            <w:noWrap/>
            <w:vAlign w:val="bottom"/>
            <w:hideMark/>
          </w:tcPr>
          <w:p w14:paraId="541EF3BE"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SPODUE</w:t>
            </w:r>
          </w:p>
        </w:tc>
        <w:tc>
          <w:tcPr>
            <w:tcW w:w="1148" w:type="dxa"/>
            <w:tcBorders>
              <w:top w:val="nil"/>
              <w:left w:val="nil"/>
              <w:bottom w:val="single" w:sz="4" w:space="0" w:color="auto"/>
              <w:right w:val="single" w:sz="4" w:space="0" w:color="auto"/>
            </w:tcBorders>
            <w:shd w:val="clear" w:color="auto" w:fill="auto"/>
            <w:noWrap/>
            <w:vAlign w:val="bottom"/>
            <w:hideMark/>
          </w:tcPr>
          <w:p w14:paraId="541EF3BF"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169.925</w:t>
            </w:r>
          </w:p>
        </w:tc>
        <w:tc>
          <w:tcPr>
            <w:tcW w:w="792" w:type="dxa"/>
            <w:tcBorders>
              <w:top w:val="nil"/>
              <w:left w:val="nil"/>
              <w:bottom w:val="single" w:sz="4" w:space="0" w:color="auto"/>
              <w:right w:val="single" w:sz="4" w:space="0" w:color="auto"/>
            </w:tcBorders>
            <w:shd w:val="clear" w:color="auto" w:fill="auto"/>
            <w:noWrap/>
            <w:vAlign w:val="bottom"/>
            <w:hideMark/>
          </w:tcPr>
          <w:p w14:paraId="541EF3C0"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103.5</w:t>
            </w:r>
          </w:p>
        </w:tc>
        <w:tc>
          <w:tcPr>
            <w:tcW w:w="1148" w:type="dxa"/>
            <w:tcBorders>
              <w:top w:val="nil"/>
              <w:left w:val="nil"/>
              <w:bottom w:val="single" w:sz="4" w:space="0" w:color="auto"/>
              <w:right w:val="single" w:sz="4" w:space="0" w:color="auto"/>
            </w:tcBorders>
            <w:shd w:val="clear" w:color="auto" w:fill="auto"/>
            <w:noWrap/>
            <w:vAlign w:val="bottom"/>
            <w:hideMark/>
          </w:tcPr>
          <w:p w14:paraId="541EF3C1"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163.375</w:t>
            </w:r>
          </w:p>
        </w:tc>
        <w:tc>
          <w:tcPr>
            <w:tcW w:w="792" w:type="dxa"/>
            <w:tcBorders>
              <w:top w:val="nil"/>
              <w:left w:val="nil"/>
              <w:bottom w:val="single" w:sz="4" w:space="0" w:color="auto"/>
              <w:right w:val="single" w:sz="4" w:space="0" w:color="auto"/>
            </w:tcBorders>
            <w:shd w:val="clear" w:color="auto" w:fill="auto"/>
            <w:noWrap/>
            <w:vAlign w:val="bottom"/>
            <w:hideMark/>
          </w:tcPr>
          <w:p w14:paraId="541EF3C2"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162.2</w:t>
            </w:r>
          </w:p>
        </w:tc>
      </w:tr>
      <w:tr w:rsidR="00AD4470" w:rsidRPr="00D717EF" w14:paraId="541EF3CB"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C4"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6</w:t>
            </w:r>
          </w:p>
        </w:tc>
        <w:tc>
          <w:tcPr>
            <w:tcW w:w="3409" w:type="dxa"/>
            <w:tcBorders>
              <w:top w:val="nil"/>
              <w:left w:val="nil"/>
              <w:bottom w:val="single" w:sz="4" w:space="0" w:color="auto"/>
              <w:right w:val="single" w:sz="4" w:space="0" w:color="auto"/>
            </w:tcBorders>
            <w:shd w:val="clear" w:color="auto" w:fill="auto"/>
            <w:noWrap/>
            <w:vAlign w:val="bottom"/>
            <w:hideMark/>
          </w:tcPr>
          <w:p w14:paraId="541EF3C5"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LIFC Flight Follow Second North</w:t>
            </w:r>
          </w:p>
        </w:tc>
        <w:tc>
          <w:tcPr>
            <w:tcW w:w="1172" w:type="dxa"/>
            <w:tcBorders>
              <w:top w:val="nil"/>
              <w:left w:val="nil"/>
              <w:bottom w:val="single" w:sz="4" w:space="0" w:color="auto"/>
              <w:right w:val="single" w:sz="4" w:space="0" w:color="auto"/>
            </w:tcBorders>
            <w:shd w:val="clear" w:color="000000" w:fill="B8CCE4"/>
            <w:noWrap/>
            <w:vAlign w:val="bottom"/>
            <w:hideMark/>
          </w:tcPr>
          <w:p w14:paraId="541EF3C6"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GRN MT</w:t>
            </w:r>
          </w:p>
        </w:tc>
        <w:tc>
          <w:tcPr>
            <w:tcW w:w="1148" w:type="dxa"/>
            <w:tcBorders>
              <w:top w:val="nil"/>
              <w:left w:val="nil"/>
              <w:bottom w:val="single" w:sz="4" w:space="0" w:color="auto"/>
              <w:right w:val="single" w:sz="4" w:space="0" w:color="auto"/>
            </w:tcBorders>
            <w:shd w:val="clear" w:color="auto" w:fill="auto"/>
            <w:noWrap/>
            <w:vAlign w:val="bottom"/>
            <w:hideMark/>
          </w:tcPr>
          <w:p w14:paraId="541EF3C7"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173.8875</w:t>
            </w:r>
          </w:p>
        </w:tc>
        <w:tc>
          <w:tcPr>
            <w:tcW w:w="792" w:type="dxa"/>
            <w:tcBorders>
              <w:top w:val="nil"/>
              <w:left w:val="nil"/>
              <w:bottom w:val="single" w:sz="4" w:space="0" w:color="auto"/>
              <w:right w:val="single" w:sz="4" w:space="0" w:color="auto"/>
            </w:tcBorders>
            <w:shd w:val="clear" w:color="auto" w:fill="auto"/>
            <w:noWrap/>
            <w:vAlign w:val="bottom"/>
            <w:hideMark/>
          </w:tcPr>
          <w:p w14:paraId="541EF3C8"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541EF3C9"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166.325</w:t>
            </w:r>
          </w:p>
        </w:tc>
        <w:tc>
          <w:tcPr>
            <w:tcW w:w="792" w:type="dxa"/>
            <w:tcBorders>
              <w:top w:val="nil"/>
              <w:left w:val="nil"/>
              <w:bottom w:val="single" w:sz="4" w:space="0" w:color="auto"/>
              <w:right w:val="single" w:sz="4" w:space="0" w:color="auto"/>
            </w:tcBorders>
            <w:shd w:val="clear" w:color="auto" w:fill="auto"/>
            <w:noWrap/>
            <w:vAlign w:val="bottom"/>
            <w:hideMark/>
          </w:tcPr>
          <w:p w14:paraId="541EF3CA"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114.8</w:t>
            </w:r>
          </w:p>
        </w:tc>
      </w:tr>
      <w:tr w:rsidR="00AD4470" w:rsidRPr="00D717EF" w14:paraId="541EF3D3"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CC"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7</w:t>
            </w:r>
          </w:p>
        </w:tc>
        <w:tc>
          <w:tcPr>
            <w:tcW w:w="3409" w:type="dxa"/>
            <w:tcBorders>
              <w:top w:val="nil"/>
              <w:left w:val="nil"/>
              <w:bottom w:val="single" w:sz="4" w:space="0" w:color="auto"/>
              <w:right w:val="single" w:sz="4" w:space="0" w:color="auto"/>
            </w:tcBorders>
            <w:shd w:val="clear" w:color="auto" w:fill="auto"/>
            <w:vAlign w:val="bottom"/>
            <w:hideMark/>
          </w:tcPr>
          <w:p w14:paraId="541EF3CD"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BLM OR/WA Scene of Action</w:t>
            </w:r>
          </w:p>
        </w:tc>
        <w:tc>
          <w:tcPr>
            <w:tcW w:w="1172" w:type="dxa"/>
            <w:tcBorders>
              <w:top w:val="nil"/>
              <w:left w:val="nil"/>
              <w:bottom w:val="single" w:sz="4" w:space="0" w:color="auto"/>
              <w:right w:val="single" w:sz="4" w:space="0" w:color="auto"/>
            </w:tcBorders>
            <w:shd w:val="clear" w:color="auto" w:fill="auto"/>
            <w:noWrap/>
            <w:vAlign w:val="bottom"/>
            <w:hideMark/>
          </w:tcPr>
          <w:p w14:paraId="541EF3CE"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IATAC1</w:t>
            </w:r>
          </w:p>
        </w:tc>
        <w:tc>
          <w:tcPr>
            <w:tcW w:w="1148" w:type="dxa"/>
            <w:tcBorders>
              <w:top w:val="nil"/>
              <w:left w:val="nil"/>
              <w:bottom w:val="single" w:sz="4" w:space="0" w:color="auto"/>
              <w:right w:val="single" w:sz="4" w:space="0" w:color="auto"/>
            </w:tcBorders>
            <w:shd w:val="clear" w:color="auto" w:fill="auto"/>
            <w:noWrap/>
            <w:vAlign w:val="bottom"/>
            <w:hideMark/>
          </w:tcPr>
          <w:p w14:paraId="541EF3CF"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166.6375</w:t>
            </w:r>
          </w:p>
        </w:tc>
        <w:tc>
          <w:tcPr>
            <w:tcW w:w="792" w:type="dxa"/>
            <w:tcBorders>
              <w:top w:val="nil"/>
              <w:left w:val="nil"/>
              <w:bottom w:val="single" w:sz="4" w:space="0" w:color="auto"/>
              <w:right w:val="single" w:sz="4" w:space="0" w:color="auto"/>
            </w:tcBorders>
            <w:shd w:val="clear" w:color="auto" w:fill="auto"/>
            <w:noWrap/>
            <w:vAlign w:val="bottom"/>
            <w:hideMark/>
          </w:tcPr>
          <w:p w14:paraId="541EF3D0"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541EF3D1"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166.6375</w:t>
            </w:r>
          </w:p>
        </w:tc>
        <w:tc>
          <w:tcPr>
            <w:tcW w:w="792" w:type="dxa"/>
            <w:tcBorders>
              <w:top w:val="nil"/>
              <w:left w:val="nil"/>
              <w:bottom w:val="single" w:sz="4" w:space="0" w:color="auto"/>
              <w:right w:val="single" w:sz="4" w:space="0" w:color="auto"/>
            </w:tcBorders>
            <w:shd w:val="clear" w:color="auto" w:fill="auto"/>
            <w:noWrap/>
            <w:vAlign w:val="bottom"/>
            <w:hideMark/>
          </w:tcPr>
          <w:p w14:paraId="541EF3D2"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r>
      <w:tr w:rsidR="00AD4470" w:rsidRPr="00D717EF" w14:paraId="541EF3DB"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D4"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8</w:t>
            </w:r>
          </w:p>
        </w:tc>
        <w:tc>
          <w:tcPr>
            <w:tcW w:w="3409" w:type="dxa"/>
            <w:tcBorders>
              <w:top w:val="nil"/>
              <w:left w:val="nil"/>
              <w:bottom w:val="single" w:sz="4" w:space="0" w:color="auto"/>
              <w:right w:val="single" w:sz="4" w:space="0" w:color="auto"/>
            </w:tcBorders>
            <w:shd w:val="clear" w:color="auto" w:fill="auto"/>
            <w:vAlign w:val="bottom"/>
            <w:hideMark/>
          </w:tcPr>
          <w:p w14:paraId="541EF3D5"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BLM Scene of Action</w:t>
            </w:r>
          </w:p>
        </w:tc>
        <w:tc>
          <w:tcPr>
            <w:tcW w:w="1172" w:type="dxa"/>
            <w:tcBorders>
              <w:top w:val="nil"/>
              <w:left w:val="nil"/>
              <w:bottom w:val="single" w:sz="4" w:space="0" w:color="auto"/>
              <w:right w:val="single" w:sz="4" w:space="0" w:color="auto"/>
            </w:tcBorders>
            <w:shd w:val="clear" w:color="auto" w:fill="auto"/>
            <w:noWrap/>
            <w:vAlign w:val="bottom"/>
            <w:hideMark/>
          </w:tcPr>
          <w:p w14:paraId="541EF3D6"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IATAC3</w:t>
            </w:r>
          </w:p>
        </w:tc>
        <w:tc>
          <w:tcPr>
            <w:tcW w:w="1148" w:type="dxa"/>
            <w:tcBorders>
              <w:top w:val="nil"/>
              <w:left w:val="nil"/>
              <w:bottom w:val="single" w:sz="4" w:space="0" w:color="auto"/>
              <w:right w:val="single" w:sz="4" w:space="0" w:color="auto"/>
            </w:tcBorders>
            <w:shd w:val="clear" w:color="auto" w:fill="auto"/>
            <w:noWrap/>
            <w:vAlign w:val="bottom"/>
            <w:hideMark/>
          </w:tcPr>
          <w:p w14:paraId="541EF3D7"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166.275</w:t>
            </w:r>
          </w:p>
        </w:tc>
        <w:tc>
          <w:tcPr>
            <w:tcW w:w="792" w:type="dxa"/>
            <w:tcBorders>
              <w:top w:val="nil"/>
              <w:left w:val="nil"/>
              <w:bottom w:val="single" w:sz="4" w:space="0" w:color="auto"/>
              <w:right w:val="single" w:sz="4" w:space="0" w:color="auto"/>
            </w:tcBorders>
            <w:shd w:val="clear" w:color="auto" w:fill="auto"/>
            <w:noWrap/>
            <w:vAlign w:val="bottom"/>
            <w:hideMark/>
          </w:tcPr>
          <w:p w14:paraId="541EF3D8"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541EF3D9"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166.275</w:t>
            </w:r>
          </w:p>
        </w:tc>
        <w:tc>
          <w:tcPr>
            <w:tcW w:w="792" w:type="dxa"/>
            <w:tcBorders>
              <w:top w:val="nil"/>
              <w:left w:val="nil"/>
              <w:bottom w:val="single" w:sz="4" w:space="0" w:color="auto"/>
              <w:right w:val="single" w:sz="4" w:space="0" w:color="auto"/>
            </w:tcBorders>
            <w:shd w:val="clear" w:color="auto" w:fill="auto"/>
            <w:noWrap/>
            <w:vAlign w:val="bottom"/>
            <w:hideMark/>
          </w:tcPr>
          <w:p w14:paraId="541EF3DA"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r>
      <w:tr w:rsidR="00AD4470" w:rsidRPr="00D717EF" w14:paraId="541EF3E3"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DC"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9</w:t>
            </w:r>
          </w:p>
        </w:tc>
        <w:tc>
          <w:tcPr>
            <w:tcW w:w="3409" w:type="dxa"/>
            <w:tcBorders>
              <w:top w:val="nil"/>
              <w:left w:val="nil"/>
              <w:bottom w:val="single" w:sz="4" w:space="0" w:color="auto"/>
              <w:right w:val="single" w:sz="4" w:space="0" w:color="auto"/>
            </w:tcBorders>
            <w:shd w:val="clear" w:color="auto" w:fill="auto"/>
            <w:vAlign w:val="bottom"/>
            <w:hideMark/>
          </w:tcPr>
          <w:p w14:paraId="541EF3DD"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LIFC Local FF PRIMARY</w:t>
            </w:r>
          </w:p>
        </w:tc>
        <w:tc>
          <w:tcPr>
            <w:tcW w:w="1172" w:type="dxa"/>
            <w:tcBorders>
              <w:top w:val="nil"/>
              <w:left w:val="nil"/>
              <w:bottom w:val="single" w:sz="4" w:space="0" w:color="auto"/>
              <w:right w:val="single" w:sz="4" w:space="0" w:color="auto"/>
            </w:tcBorders>
            <w:shd w:val="clear" w:color="auto" w:fill="auto"/>
            <w:noWrap/>
            <w:vAlign w:val="bottom"/>
            <w:hideMark/>
          </w:tcPr>
          <w:p w14:paraId="541EF3DE"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LCL FF</w:t>
            </w:r>
          </w:p>
        </w:tc>
        <w:tc>
          <w:tcPr>
            <w:tcW w:w="1148" w:type="dxa"/>
            <w:tcBorders>
              <w:top w:val="nil"/>
              <w:left w:val="nil"/>
              <w:bottom w:val="single" w:sz="4" w:space="0" w:color="auto"/>
              <w:right w:val="single" w:sz="4" w:space="0" w:color="auto"/>
            </w:tcBorders>
            <w:shd w:val="clear" w:color="auto" w:fill="auto"/>
            <w:noWrap/>
            <w:vAlign w:val="bottom"/>
            <w:hideMark/>
          </w:tcPr>
          <w:p w14:paraId="541EF3DF"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167.175</w:t>
            </w:r>
          </w:p>
        </w:tc>
        <w:tc>
          <w:tcPr>
            <w:tcW w:w="792" w:type="dxa"/>
            <w:tcBorders>
              <w:top w:val="nil"/>
              <w:left w:val="nil"/>
              <w:bottom w:val="single" w:sz="4" w:space="0" w:color="auto"/>
              <w:right w:val="single" w:sz="4" w:space="0" w:color="auto"/>
            </w:tcBorders>
            <w:shd w:val="clear" w:color="auto" w:fill="auto"/>
            <w:noWrap/>
            <w:vAlign w:val="bottom"/>
            <w:hideMark/>
          </w:tcPr>
          <w:p w14:paraId="541EF3E0"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541EF3E1"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167.175</w:t>
            </w:r>
          </w:p>
        </w:tc>
        <w:tc>
          <w:tcPr>
            <w:tcW w:w="792" w:type="dxa"/>
            <w:tcBorders>
              <w:top w:val="nil"/>
              <w:left w:val="nil"/>
              <w:bottom w:val="single" w:sz="4" w:space="0" w:color="auto"/>
              <w:right w:val="single" w:sz="4" w:space="0" w:color="auto"/>
            </w:tcBorders>
            <w:shd w:val="clear" w:color="auto" w:fill="auto"/>
            <w:noWrap/>
            <w:vAlign w:val="bottom"/>
            <w:hideMark/>
          </w:tcPr>
          <w:p w14:paraId="541EF3E2"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r>
      <w:tr w:rsidR="00AD4470" w:rsidRPr="00D717EF" w14:paraId="541EF3EB"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E4"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10</w:t>
            </w:r>
          </w:p>
        </w:tc>
        <w:tc>
          <w:tcPr>
            <w:tcW w:w="3409" w:type="dxa"/>
            <w:tcBorders>
              <w:top w:val="nil"/>
              <w:left w:val="nil"/>
              <w:bottom w:val="single" w:sz="4" w:space="0" w:color="auto"/>
              <w:right w:val="single" w:sz="4" w:space="0" w:color="auto"/>
            </w:tcBorders>
            <w:shd w:val="clear" w:color="auto" w:fill="auto"/>
            <w:vAlign w:val="bottom"/>
            <w:hideMark/>
          </w:tcPr>
          <w:p w14:paraId="541EF3E5"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OR04 Air to Ground 41</w:t>
            </w:r>
          </w:p>
        </w:tc>
        <w:tc>
          <w:tcPr>
            <w:tcW w:w="1172" w:type="dxa"/>
            <w:tcBorders>
              <w:top w:val="nil"/>
              <w:left w:val="nil"/>
              <w:bottom w:val="single" w:sz="4" w:space="0" w:color="auto"/>
              <w:right w:val="single" w:sz="4" w:space="0" w:color="auto"/>
            </w:tcBorders>
            <w:shd w:val="clear" w:color="auto" w:fill="auto"/>
            <w:noWrap/>
            <w:vAlign w:val="bottom"/>
            <w:hideMark/>
          </w:tcPr>
          <w:p w14:paraId="541EF3E6"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A/G 41</w:t>
            </w:r>
          </w:p>
        </w:tc>
        <w:tc>
          <w:tcPr>
            <w:tcW w:w="1148" w:type="dxa"/>
            <w:tcBorders>
              <w:top w:val="nil"/>
              <w:left w:val="nil"/>
              <w:bottom w:val="single" w:sz="4" w:space="0" w:color="auto"/>
              <w:right w:val="single" w:sz="4" w:space="0" w:color="auto"/>
            </w:tcBorders>
            <w:shd w:val="clear" w:color="auto" w:fill="auto"/>
            <w:noWrap/>
            <w:vAlign w:val="bottom"/>
            <w:hideMark/>
          </w:tcPr>
          <w:p w14:paraId="541EF3E7"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167.475</w:t>
            </w:r>
          </w:p>
        </w:tc>
        <w:tc>
          <w:tcPr>
            <w:tcW w:w="792" w:type="dxa"/>
            <w:tcBorders>
              <w:top w:val="nil"/>
              <w:left w:val="nil"/>
              <w:bottom w:val="single" w:sz="4" w:space="0" w:color="auto"/>
              <w:right w:val="single" w:sz="4" w:space="0" w:color="auto"/>
            </w:tcBorders>
            <w:shd w:val="clear" w:color="auto" w:fill="auto"/>
            <w:noWrap/>
            <w:vAlign w:val="bottom"/>
            <w:hideMark/>
          </w:tcPr>
          <w:p w14:paraId="541EF3E8"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541EF3E9"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167.475</w:t>
            </w:r>
          </w:p>
        </w:tc>
        <w:tc>
          <w:tcPr>
            <w:tcW w:w="792" w:type="dxa"/>
            <w:tcBorders>
              <w:top w:val="nil"/>
              <w:left w:val="nil"/>
              <w:bottom w:val="single" w:sz="4" w:space="0" w:color="auto"/>
              <w:right w:val="single" w:sz="4" w:space="0" w:color="auto"/>
            </w:tcBorders>
            <w:shd w:val="clear" w:color="auto" w:fill="auto"/>
            <w:noWrap/>
            <w:vAlign w:val="bottom"/>
            <w:hideMark/>
          </w:tcPr>
          <w:p w14:paraId="541EF3EA"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r>
      <w:tr w:rsidR="00AD4470" w:rsidRPr="00D717EF" w14:paraId="541EF3F3"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EC"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11</w:t>
            </w:r>
          </w:p>
        </w:tc>
        <w:tc>
          <w:tcPr>
            <w:tcW w:w="3409" w:type="dxa"/>
            <w:tcBorders>
              <w:top w:val="nil"/>
              <w:left w:val="nil"/>
              <w:bottom w:val="single" w:sz="4" w:space="0" w:color="auto"/>
              <w:right w:val="single" w:sz="4" w:space="0" w:color="auto"/>
            </w:tcBorders>
            <w:shd w:val="clear" w:color="auto" w:fill="auto"/>
            <w:vAlign w:val="bottom"/>
            <w:hideMark/>
          </w:tcPr>
          <w:p w14:paraId="541EF3ED"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OR04 ODF Air to Ground 01</w:t>
            </w:r>
          </w:p>
        </w:tc>
        <w:tc>
          <w:tcPr>
            <w:tcW w:w="1172" w:type="dxa"/>
            <w:tcBorders>
              <w:top w:val="nil"/>
              <w:left w:val="nil"/>
              <w:bottom w:val="single" w:sz="4" w:space="0" w:color="auto"/>
              <w:right w:val="single" w:sz="4" w:space="0" w:color="auto"/>
            </w:tcBorders>
            <w:shd w:val="clear" w:color="auto" w:fill="auto"/>
            <w:noWrap/>
            <w:vAlign w:val="bottom"/>
            <w:hideMark/>
          </w:tcPr>
          <w:p w14:paraId="541EF3EE"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A/G 01</w:t>
            </w:r>
          </w:p>
        </w:tc>
        <w:tc>
          <w:tcPr>
            <w:tcW w:w="1148" w:type="dxa"/>
            <w:tcBorders>
              <w:top w:val="nil"/>
              <w:left w:val="nil"/>
              <w:bottom w:val="single" w:sz="4" w:space="0" w:color="auto"/>
              <w:right w:val="single" w:sz="4" w:space="0" w:color="auto"/>
            </w:tcBorders>
            <w:shd w:val="clear" w:color="auto" w:fill="auto"/>
            <w:noWrap/>
            <w:vAlign w:val="bottom"/>
            <w:hideMark/>
          </w:tcPr>
          <w:p w14:paraId="541EF3EF"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151.310</w:t>
            </w:r>
          </w:p>
        </w:tc>
        <w:tc>
          <w:tcPr>
            <w:tcW w:w="792" w:type="dxa"/>
            <w:tcBorders>
              <w:top w:val="nil"/>
              <w:left w:val="nil"/>
              <w:bottom w:val="single" w:sz="4" w:space="0" w:color="auto"/>
              <w:right w:val="single" w:sz="4" w:space="0" w:color="auto"/>
            </w:tcBorders>
            <w:shd w:val="clear" w:color="auto" w:fill="auto"/>
            <w:noWrap/>
            <w:vAlign w:val="bottom"/>
            <w:hideMark/>
          </w:tcPr>
          <w:p w14:paraId="541EF3F0"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156.7</w:t>
            </w:r>
          </w:p>
        </w:tc>
        <w:tc>
          <w:tcPr>
            <w:tcW w:w="1148" w:type="dxa"/>
            <w:tcBorders>
              <w:top w:val="nil"/>
              <w:left w:val="nil"/>
              <w:bottom w:val="single" w:sz="4" w:space="0" w:color="auto"/>
              <w:right w:val="single" w:sz="4" w:space="0" w:color="auto"/>
            </w:tcBorders>
            <w:shd w:val="clear" w:color="auto" w:fill="auto"/>
            <w:noWrap/>
            <w:vAlign w:val="bottom"/>
            <w:hideMark/>
          </w:tcPr>
          <w:p w14:paraId="541EF3F1"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151.310</w:t>
            </w:r>
          </w:p>
        </w:tc>
        <w:tc>
          <w:tcPr>
            <w:tcW w:w="792" w:type="dxa"/>
            <w:tcBorders>
              <w:top w:val="nil"/>
              <w:left w:val="nil"/>
              <w:bottom w:val="single" w:sz="4" w:space="0" w:color="auto"/>
              <w:right w:val="single" w:sz="4" w:space="0" w:color="auto"/>
            </w:tcBorders>
            <w:shd w:val="clear" w:color="auto" w:fill="auto"/>
            <w:noWrap/>
            <w:vAlign w:val="bottom"/>
            <w:hideMark/>
          </w:tcPr>
          <w:p w14:paraId="541EF3F2"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156.7</w:t>
            </w:r>
          </w:p>
        </w:tc>
      </w:tr>
      <w:tr w:rsidR="00AD4470" w:rsidRPr="00D717EF" w14:paraId="541EF3FB"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F4"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12</w:t>
            </w:r>
          </w:p>
        </w:tc>
        <w:tc>
          <w:tcPr>
            <w:tcW w:w="3409" w:type="dxa"/>
            <w:tcBorders>
              <w:top w:val="nil"/>
              <w:left w:val="nil"/>
              <w:bottom w:val="single" w:sz="4" w:space="0" w:color="auto"/>
              <w:right w:val="single" w:sz="4" w:space="0" w:color="auto"/>
            </w:tcBorders>
            <w:shd w:val="clear" w:color="auto" w:fill="auto"/>
            <w:vAlign w:val="bottom"/>
            <w:hideMark/>
          </w:tcPr>
          <w:p w14:paraId="541EF3F5"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OR04 Air to Ground 24</w:t>
            </w:r>
          </w:p>
        </w:tc>
        <w:tc>
          <w:tcPr>
            <w:tcW w:w="1172" w:type="dxa"/>
            <w:tcBorders>
              <w:top w:val="nil"/>
              <w:left w:val="nil"/>
              <w:bottom w:val="single" w:sz="4" w:space="0" w:color="auto"/>
              <w:right w:val="single" w:sz="4" w:space="0" w:color="auto"/>
            </w:tcBorders>
            <w:shd w:val="clear" w:color="auto" w:fill="auto"/>
            <w:noWrap/>
            <w:vAlign w:val="bottom"/>
            <w:hideMark/>
          </w:tcPr>
          <w:p w14:paraId="541EF3F6"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A/G 24</w:t>
            </w:r>
          </w:p>
        </w:tc>
        <w:tc>
          <w:tcPr>
            <w:tcW w:w="1148" w:type="dxa"/>
            <w:tcBorders>
              <w:top w:val="nil"/>
              <w:left w:val="nil"/>
              <w:bottom w:val="single" w:sz="4" w:space="0" w:color="auto"/>
              <w:right w:val="single" w:sz="4" w:space="0" w:color="auto"/>
            </w:tcBorders>
            <w:shd w:val="clear" w:color="auto" w:fill="auto"/>
            <w:noWrap/>
            <w:vAlign w:val="bottom"/>
            <w:hideMark/>
          </w:tcPr>
          <w:p w14:paraId="541EF3F7"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168.6375</w:t>
            </w:r>
          </w:p>
        </w:tc>
        <w:tc>
          <w:tcPr>
            <w:tcW w:w="792" w:type="dxa"/>
            <w:tcBorders>
              <w:top w:val="nil"/>
              <w:left w:val="nil"/>
              <w:bottom w:val="single" w:sz="4" w:space="0" w:color="auto"/>
              <w:right w:val="single" w:sz="4" w:space="0" w:color="auto"/>
            </w:tcBorders>
            <w:shd w:val="clear" w:color="auto" w:fill="auto"/>
            <w:noWrap/>
            <w:vAlign w:val="bottom"/>
            <w:hideMark/>
          </w:tcPr>
          <w:p w14:paraId="541EF3F8"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541EF3F9"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168.6375</w:t>
            </w:r>
          </w:p>
        </w:tc>
        <w:tc>
          <w:tcPr>
            <w:tcW w:w="792" w:type="dxa"/>
            <w:tcBorders>
              <w:top w:val="nil"/>
              <w:left w:val="nil"/>
              <w:bottom w:val="single" w:sz="4" w:space="0" w:color="auto"/>
              <w:right w:val="single" w:sz="4" w:space="0" w:color="auto"/>
            </w:tcBorders>
            <w:shd w:val="clear" w:color="auto" w:fill="auto"/>
            <w:noWrap/>
            <w:vAlign w:val="bottom"/>
            <w:hideMark/>
          </w:tcPr>
          <w:p w14:paraId="541EF3FA"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r>
      <w:tr w:rsidR="00AD4470" w:rsidRPr="00D717EF" w14:paraId="541EF403"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3FC"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13</w:t>
            </w:r>
          </w:p>
        </w:tc>
        <w:tc>
          <w:tcPr>
            <w:tcW w:w="3409" w:type="dxa"/>
            <w:tcBorders>
              <w:top w:val="nil"/>
              <w:left w:val="nil"/>
              <w:bottom w:val="single" w:sz="4" w:space="0" w:color="auto"/>
              <w:right w:val="single" w:sz="4" w:space="0" w:color="auto"/>
            </w:tcBorders>
            <w:shd w:val="clear" w:color="auto" w:fill="auto"/>
            <w:vAlign w:val="bottom"/>
            <w:hideMark/>
          </w:tcPr>
          <w:p w14:paraId="541EF3FD"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OR03 Air to Ground 61</w:t>
            </w:r>
          </w:p>
        </w:tc>
        <w:tc>
          <w:tcPr>
            <w:tcW w:w="1172" w:type="dxa"/>
            <w:tcBorders>
              <w:top w:val="nil"/>
              <w:left w:val="nil"/>
              <w:bottom w:val="single" w:sz="4" w:space="0" w:color="auto"/>
              <w:right w:val="single" w:sz="4" w:space="0" w:color="auto"/>
            </w:tcBorders>
            <w:shd w:val="clear" w:color="auto" w:fill="auto"/>
            <w:noWrap/>
            <w:vAlign w:val="bottom"/>
            <w:hideMark/>
          </w:tcPr>
          <w:p w14:paraId="541EF3FE"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A/G 61</w:t>
            </w:r>
          </w:p>
        </w:tc>
        <w:tc>
          <w:tcPr>
            <w:tcW w:w="1148" w:type="dxa"/>
            <w:tcBorders>
              <w:top w:val="nil"/>
              <w:left w:val="nil"/>
              <w:bottom w:val="single" w:sz="4" w:space="0" w:color="auto"/>
              <w:right w:val="single" w:sz="4" w:space="0" w:color="auto"/>
            </w:tcBorders>
            <w:shd w:val="clear" w:color="auto" w:fill="auto"/>
            <w:noWrap/>
            <w:vAlign w:val="bottom"/>
            <w:hideMark/>
          </w:tcPr>
          <w:p w14:paraId="541EF3FF"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169.2875</w:t>
            </w:r>
          </w:p>
        </w:tc>
        <w:tc>
          <w:tcPr>
            <w:tcW w:w="792" w:type="dxa"/>
            <w:tcBorders>
              <w:top w:val="nil"/>
              <w:left w:val="nil"/>
              <w:bottom w:val="single" w:sz="4" w:space="0" w:color="auto"/>
              <w:right w:val="single" w:sz="4" w:space="0" w:color="auto"/>
            </w:tcBorders>
            <w:shd w:val="clear" w:color="auto" w:fill="auto"/>
            <w:noWrap/>
            <w:vAlign w:val="bottom"/>
            <w:hideMark/>
          </w:tcPr>
          <w:p w14:paraId="541EF400"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541EF401"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169.2875</w:t>
            </w:r>
          </w:p>
        </w:tc>
        <w:tc>
          <w:tcPr>
            <w:tcW w:w="792" w:type="dxa"/>
            <w:tcBorders>
              <w:top w:val="nil"/>
              <w:left w:val="nil"/>
              <w:bottom w:val="single" w:sz="4" w:space="0" w:color="auto"/>
              <w:right w:val="single" w:sz="4" w:space="0" w:color="auto"/>
            </w:tcBorders>
            <w:shd w:val="clear" w:color="auto" w:fill="auto"/>
            <w:noWrap/>
            <w:vAlign w:val="bottom"/>
            <w:hideMark/>
          </w:tcPr>
          <w:p w14:paraId="541EF402"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r>
      <w:tr w:rsidR="00AD4470" w:rsidRPr="00D717EF" w14:paraId="541EF40B"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404"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14</w:t>
            </w:r>
          </w:p>
        </w:tc>
        <w:tc>
          <w:tcPr>
            <w:tcW w:w="3409" w:type="dxa"/>
            <w:tcBorders>
              <w:top w:val="nil"/>
              <w:left w:val="nil"/>
              <w:bottom w:val="single" w:sz="4" w:space="0" w:color="auto"/>
              <w:right w:val="single" w:sz="4" w:space="0" w:color="auto"/>
            </w:tcBorders>
            <w:shd w:val="clear" w:color="auto" w:fill="auto"/>
            <w:vAlign w:val="bottom"/>
            <w:hideMark/>
          </w:tcPr>
          <w:p w14:paraId="541EF405" w14:textId="77777777" w:rsidR="00AD4470" w:rsidRPr="00D717EF" w:rsidRDefault="00AD4470" w:rsidP="00AD4470">
            <w:pPr>
              <w:spacing w:after="0" w:line="240" w:lineRule="auto"/>
              <w:rPr>
                <w:rFonts w:ascii="Arial" w:eastAsia="Times New Roman" w:hAnsi="Arial" w:cs="Arial"/>
                <w:sz w:val="16"/>
                <w:szCs w:val="16"/>
              </w:rPr>
            </w:pPr>
            <w:proofErr w:type="spellStart"/>
            <w:r w:rsidRPr="00D717EF">
              <w:rPr>
                <w:rFonts w:ascii="Arial" w:eastAsia="Times New Roman" w:hAnsi="Arial" w:cs="Arial"/>
                <w:sz w:val="16"/>
                <w:szCs w:val="16"/>
              </w:rPr>
              <w:t>Avaition</w:t>
            </w:r>
            <w:proofErr w:type="spellEnd"/>
            <w:r w:rsidRPr="00D717EF">
              <w:rPr>
                <w:rFonts w:ascii="Arial" w:eastAsia="Times New Roman" w:hAnsi="Arial" w:cs="Arial"/>
                <w:sz w:val="16"/>
                <w:szCs w:val="16"/>
              </w:rPr>
              <w:t xml:space="preserve"> Evac EMS 28</w:t>
            </w:r>
          </w:p>
        </w:tc>
        <w:tc>
          <w:tcPr>
            <w:tcW w:w="1172" w:type="dxa"/>
            <w:tcBorders>
              <w:top w:val="nil"/>
              <w:left w:val="nil"/>
              <w:bottom w:val="single" w:sz="4" w:space="0" w:color="auto"/>
              <w:right w:val="single" w:sz="4" w:space="0" w:color="auto"/>
            </w:tcBorders>
            <w:shd w:val="clear" w:color="auto" w:fill="auto"/>
            <w:noWrap/>
            <w:vAlign w:val="bottom"/>
            <w:hideMark/>
          </w:tcPr>
          <w:p w14:paraId="541EF406"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VMED28</w:t>
            </w:r>
          </w:p>
        </w:tc>
        <w:tc>
          <w:tcPr>
            <w:tcW w:w="1148" w:type="dxa"/>
            <w:tcBorders>
              <w:top w:val="nil"/>
              <w:left w:val="nil"/>
              <w:bottom w:val="single" w:sz="4" w:space="0" w:color="auto"/>
              <w:right w:val="single" w:sz="4" w:space="0" w:color="auto"/>
            </w:tcBorders>
            <w:shd w:val="clear" w:color="auto" w:fill="auto"/>
            <w:noWrap/>
            <w:vAlign w:val="bottom"/>
            <w:hideMark/>
          </w:tcPr>
          <w:p w14:paraId="541EF407"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155.340</w:t>
            </w:r>
          </w:p>
        </w:tc>
        <w:tc>
          <w:tcPr>
            <w:tcW w:w="792" w:type="dxa"/>
            <w:tcBorders>
              <w:top w:val="nil"/>
              <w:left w:val="nil"/>
              <w:bottom w:val="single" w:sz="4" w:space="0" w:color="auto"/>
              <w:right w:val="single" w:sz="4" w:space="0" w:color="auto"/>
            </w:tcBorders>
            <w:shd w:val="clear" w:color="auto" w:fill="auto"/>
            <w:noWrap/>
            <w:vAlign w:val="bottom"/>
            <w:hideMark/>
          </w:tcPr>
          <w:p w14:paraId="541EF408"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541EF409"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155.340</w:t>
            </w:r>
          </w:p>
        </w:tc>
        <w:tc>
          <w:tcPr>
            <w:tcW w:w="792" w:type="dxa"/>
            <w:tcBorders>
              <w:top w:val="nil"/>
              <w:left w:val="nil"/>
              <w:bottom w:val="single" w:sz="4" w:space="0" w:color="auto"/>
              <w:right w:val="single" w:sz="4" w:space="0" w:color="auto"/>
            </w:tcBorders>
            <w:shd w:val="clear" w:color="auto" w:fill="auto"/>
            <w:noWrap/>
            <w:vAlign w:val="bottom"/>
            <w:hideMark/>
          </w:tcPr>
          <w:p w14:paraId="541EF40A"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r>
      <w:tr w:rsidR="00AD4470" w:rsidRPr="00D717EF" w14:paraId="541EF413"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40C"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15</w:t>
            </w:r>
          </w:p>
        </w:tc>
        <w:tc>
          <w:tcPr>
            <w:tcW w:w="3409" w:type="dxa"/>
            <w:tcBorders>
              <w:top w:val="nil"/>
              <w:left w:val="nil"/>
              <w:bottom w:val="single" w:sz="4" w:space="0" w:color="auto"/>
              <w:right w:val="single" w:sz="4" w:space="0" w:color="auto"/>
            </w:tcBorders>
            <w:shd w:val="clear" w:color="auto" w:fill="auto"/>
            <w:vAlign w:val="bottom"/>
            <w:hideMark/>
          </w:tcPr>
          <w:p w14:paraId="541EF40D" w14:textId="77777777" w:rsidR="00AD4470" w:rsidRPr="00D717EF" w:rsidRDefault="00AD4470" w:rsidP="00AD4470">
            <w:pPr>
              <w:spacing w:after="0" w:line="240" w:lineRule="auto"/>
              <w:rPr>
                <w:rFonts w:ascii="Arial" w:eastAsia="Times New Roman" w:hAnsi="Arial" w:cs="Arial"/>
                <w:sz w:val="16"/>
                <w:szCs w:val="16"/>
              </w:rPr>
            </w:pPr>
            <w:proofErr w:type="spellStart"/>
            <w:r w:rsidRPr="00D717EF">
              <w:rPr>
                <w:rFonts w:ascii="Arial" w:eastAsia="Times New Roman" w:hAnsi="Arial" w:cs="Arial"/>
                <w:sz w:val="16"/>
                <w:szCs w:val="16"/>
              </w:rPr>
              <w:t>Avaition</w:t>
            </w:r>
            <w:proofErr w:type="spellEnd"/>
            <w:r w:rsidRPr="00D717EF">
              <w:rPr>
                <w:rFonts w:ascii="Arial" w:eastAsia="Times New Roman" w:hAnsi="Arial" w:cs="Arial"/>
                <w:sz w:val="16"/>
                <w:szCs w:val="16"/>
              </w:rPr>
              <w:t xml:space="preserve"> Evac EMS 29</w:t>
            </w:r>
          </w:p>
        </w:tc>
        <w:tc>
          <w:tcPr>
            <w:tcW w:w="1172" w:type="dxa"/>
            <w:tcBorders>
              <w:top w:val="nil"/>
              <w:left w:val="nil"/>
              <w:bottom w:val="single" w:sz="4" w:space="0" w:color="auto"/>
              <w:right w:val="single" w:sz="4" w:space="0" w:color="auto"/>
            </w:tcBorders>
            <w:shd w:val="clear" w:color="auto" w:fill="auto"/>
            <w:noWrap/>
            <w:vAlign w:val="bottom"/>
            <w:hideMark/>
          </w:tcPr>
          <w:p w14:paraId="541EF40E"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VMED29</w:t>
            </w:r>
          </w:p>
        </w:tc>
        <w:tc>
          <w:tcPr>
            <w:tcW w:w="1148" w:type="dxa"/>
            <w:tcBorders>
              <w:top w:val="nil"/>
              <w:left w:val="nil"/>
              <w:bottom w:val="single" w:sz="4" w:space="0" w:color="auto"/>
              <w:right w:val="single" w:sz="4" w:space="0" w:color="auto"/>
            </w:tcBorders>
            <w:shd w:val="clear" w:color="auto" w:fill="auto"/>
            <w:noWrap/>
            <w:vAlign w:val="bottom"/>
            <w:hideMark/>
          </w:tcPr>
          <w:p w14:paraId="541EF40F"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155.3475</w:t>
            </w:r>
          </w:p>
        </w:tc>
        <w:tc>
          <w:tcPr>
            <w:tcW w:w="792" w:type="dxa"/>
            <w:tcBorders>
              <w:top w:val="nil"/>
              <w:left w:val="nil"/>
              <w:bottom w:val="single" w:sz="4" w:space="0" w:color="auto"/>
              <w:right w:val="single" w:sz="4" w:space="0" w:color="auto"/>
            </w:tcBorders>
            <w:shd w:val="clear" w:color="auto" w:fill="auto"/>
            <w:noWrap/>
            <w:vAlign w:val="bottom"/>
            <w:hideMark/>
          </w:tcPr>
          <w:p w14:paraId="541EF410"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541EF411"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155.3475</w:t>
            </w:r>
          </w:p>
        </w:tc>
        <w:tc>
          <w:tcPr>
            <w:tcW w:w="792" w:type="dxa"/>
            <w:tcBorders>
              <w:top w:val="nil"/>
              <w:left w:val="nil"/>
              <w:bottom w:val="single" w:sz="4" w:space="0" w:color="auto"/>
              <w:right w:val="single" w:sz="4" w:space="0" w:color="auto"/>
            </w:tcBorders>
            <w:shd w:val="clear" w:color="auto" w:fill="auto"/>
            <w:noWrap/>
            <w:vAlign w:val="bottom"/>
            <w:hideMark/>
          </w:tcPr>
          <w:p w14:paraId="541EF412"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r>
      <w:tr w:rsidR="00AD4470" w:rsidRPr="00D717EF" w14:paraId="541EF41B" w14:textId="77777777" w:rsidTr="00AD4470">
        <w:trPr>
          <w:trHeight w:val="324"/>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541EF414"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16</w:t>
            </w:r>
          </w:p>
        </w:tc>
        <w:tc>
          <w:tcPr>
            <w:tcW w:w="3409" w:type="dxa"/>
            <w:tcBorders>
              <w:top w:val="nil"/>
              <w:left w:val="nil"/>
              <w:bottom w:val="single" w:sz="4" w:space="0" w:color="auto"/>
              <w:right w:val="single" w:sz="4" w:space="0" w:color="auto"/>
            </w:tcBorders>
            <w:shd w:val="clear" w:color="auto" w:fill="auto"/>
            <w:noWrap/>
            <w:vAlign w:val="bottom"/>
            <w:hideMark/>
          </w:tcPr>
          <w:p w14:paraId="541EF415" w14:textId="77777777" w:rsidR="00AD4470" w:rsidRPr="00D717EF" w:rsidRDefault="00AD4470" w:rsidP="00AD4470">
            <w:pPr>
              <w:spacing w:after="0" w:line="240" w:lineRule="auto"/>
              <w:rPr>
                <w:rFonts w:ascii="Arial" w:eastAsia="Times New Roman" w:hAnsi="Arial" w:cs="Arial"/>
                <w:sz w:val="16"/>
                <w:szCs w:val="16"/>
              </w:rPr>
            </w:pPr>
            <w:r w:rsidRPr="00D717EF">
              <w:rPr>
                <w:rFonts w:ascii="Arial" w:eastAsia="Times New Roman" w:hAnsi="Arial" w:cs="Arial"/>
                <w:sz w:val="16"/>
                <w:szCs w:val="16"/>
              </w:rPr>
              <w:t>Air Guard</w:t>
            </w:r>
          </w:p>
        </w:tc>
        <w:tc>
          <w:tcPr>
            <w:tcW w:w="1172" w:type="dxa"/>
            <w:tcBorders>
              <w:top w:val="nil"/>
              <w:left w:val="nil"/>
              <w:bottom w:val="single" w:sz="4" w:space="0" w:color="auto"/>
              <w:right w:val="single" w:sz="4" w:space="0" w:color="auto"/>
            </w:tcBorders>
            <w:shd w:val="clear" w:color="auto" w:fill="auto"/>
            <w:noWrap/>
            <w:vAlign w:val="bottom"/>
            <w:hideMark/>
          </w:tcPr>
          <w:p w14:paraId="541EF416"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AGUARD</w:t>
            </w:r>
          </w:p>
        </w:tc>
        <w:tc>
          <w:tcPr>
            <w:tcW w:w="1148" w:type="dxa"/>
            <w:tcBorders>
              <w:top w:val="nil"/>
              <w:left w:val="nil"/>
              <w:bottom w:val="single" w:sz="4" w:space="0" w:color="auto"/>
              <w:right w:val="single" w:sz="4" w:space="0" w:color="auto"/>
            </w:tcBorders>
            <w:shd w:val="clear" w:color="auto" w:fill="auto"/>
            <w:noWrap/>
            <w:vAlign w:val="bottom"/>
            <w:hideMark/>
          </w:tcPr>
          <w:p w14:paraId="541EF417"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168.625</w:t>
            </w:r>
          </w:p>
        </w:tc>
        <w:tc>
          <w:tcPr>
            <w:tcW w:w="792" w:type="dxa"/>
            <w:tcBorders>
              <w:top w:val="nil"/>
              <w:left w:val="nil"/>
              <w:bottom w:val="single" w:sz="4" w:space="0" w:color="auto"/>
              <w:right w:val="single" w:sz="4" w:space="0" w:color="auto"/>
            </w:tcBorders>
            <w:shd w:val="clear" w:color="auto" w:fill="auto"/>
            <w:noWrap/>
            <w:vAlign w:val="bottom"/>
            <w:hideMark/>
          </w:tcPr>
          <w:p w14:paraId="541EF418"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541EF419" w14:textId="77777777" w:rsidR="00AD4470" w:rsidRPr="00D717EF" w:rsidRDefault="00AD4470" w:rsidP="00AD4470">
            <w:pPr>
              <w:spacing w:after="0" w:line="240" w:lineRule="auto"/>
              <w:rPr>
                <w:rFonts w:ascii="Arial" w:eastAsia="Times New Roman" w:hAnsi="Arial" w:cs="Arial"/>
                <w:sz w:val="18"/>
                <w:szCs w:val="18"/>
              </w:rPr>
            </w:pPr>
            <w:r w:rsidRPr="00D717EF">
              <w:rPr>
                <w:rFonts w:ascii="Arial" w:eastAsia="Times New Roman" w:hAnsi="Arial" w:cs="Arial"/>
                <w:sz w:val="18"/>
                <w:szCs w:val="18"/>
              </w:rPr>
              <w:t>168.625</w:t>
            </w:r>
          </w:p>
        </w:tc>
        <w:tc>
          <w:tcPr>
            <w:tcW w:w="792" w:type="dxa"/>
            <w:tcBorders>
              <w:top w:val="nil"/>
              <w:left w:val="nil"/>
              <w:bottom w:val="single" w:sz="4" w:space="0" w:color="auto"/>
              <w:right w:val="single" w:sz="4" w:space="0" w:color="auto"/>
            </w:tcBorders>
            <w:shd w:val="clear" w:color="auto" w:fill="auto"/>
            <w:noWrap/>
            <w:vAlign w:val="bottom"/>
            <w:hideMark/>
          </w:tcPr>
          <w:p w14:paraId="541EF41A" w14:textId="77777777" w:rsidR="00AD4470" w:rsidRPr="00D717EF" w:rsidRDefault="00AD4470" w:rsidP="00AD4470">
            <w:pPr>
              <w:spacing w:after="0" w:line="240" w:lineRule="auto"/>
              <w:jc w:val="center"/>
              <w:rPr>
                <w:rFonts w:ascii="Arial" w:eastAsia="Times New Roman" w:hAnsi="Arial" w:cs="Arial"/>
                <w:sz w:val="18"/>
                <w:szCs w:val="18"/>
              </w:rPr>
            </w:pPr>
            <w:r w:rsidRPr="00D717EF">
              <w:rPr>
                <w:rFonts w:ascii="Arial" w:eastAsia="Times New Roman" w:hAnsi="Arial" w:cs="Arial"/>
                <w:sz w:val="18"/>
                <w:szCs w:val="18"/>
              </w:rPr>
              <w:t>110.9</w:t>
            </w:r>
          </w:p>
        </w:tc>
      </w:tr>
    </w:tbl>
    <w:p w14:paraId="541EF41C" w14:textId="77777777" w:rsidR="00E710C2" w:rsidRPr="00E710C2" w:rsidRDefault="00E710C2" w:rsidP="00E510F4">
      <w:pPr>
        <w:spacing w:after="0"/>
        <w:rPr>
          <w:rFonts w:ascii="Times New Roman" w:hAnsi="Times New Roman" w:cs="Times New Roman"/>
          <w:b/>
          <w:sz w:val="24"/>
          <w:szCs w:val="24"/>
        </w:rPr>
      </w:pPr>
    </w:p>
    <w:p w14:paraId="541EF41D" w14:textId="77777777" w:rsidR="00E710C2" w:rsidRDefault="00E710C2" w:rsidP="00AA6CD2">
      <w:pPr>
        <w:jc w:val="center"/>
        <w:rPr>
          <w:rFonts w:ascii="Times New Roman" w:hAnsi="Times New Roman" w:cs="Times New Roman"/>
          <w:sz w:val="24"/>
          <w:szCs w:val="24"/>
        </w:rPr>
      </w:pPr>
    </w:p>
    <w:p w14:paraId="541EF41E" w14:textId="77777777" w:rsidR="00AA6CD2" w:rsidRDefault="00AA6CD2" w:rsidP="00AA6CD2">
      <w:pPr>
        <w:jc w:val="center"/>
        <w:rPr>
          <w:rFonts w:ascii="Times New Roman" w:hAnsi="Times New Roman" w:cs="Times New Roman"/>
          <w:sz w:val="24"/>
          <w:szCs w:val="24"/>
        </w:rPr>
      </w:pPr>
    </w:p>
    <w:p w14:paraId="541EF41F" w14:textId="77777777" w:rsidR="00E710C2" w:rsidRPr="00AD4470" w:rsidRDefault="00E710C2" w:rsidP="00E510F4">
      <w:pPr>
        <w:rPr>
          <w:rFonts w:ascii="Times New Roman" w:hAnsi="Times New Roman" w:cs="Times New Roman"/>
          <w:b/>
          <w:sz w:val="24"/>
          <w:szCs w:val="24"/>
        </w:rPr>
      </w:pPr>
      <w:r w:rsidRPr="00AD4470">
        <w:rPr>
          <w:rFonts w:ascii="Times New Roman" w:hAnsi="Times New Roman" w:cs="Times New Roman"/>
          <w:b/>
          <w:sz w:val="24"/>
          <w:szCs w:val="24"/>
        </w:rPr>
        <w:t xml:space="preserve">National Flight Following:  </w:t>
      </w:r>
      <w:r w:rsidR="0076698A" w:rsidRPr="00AD4470">
        <w:rPr>
          <w:rFonts w:ascii="Times New Roman" w:hAnsi="Times New Roman" w:cs="Times New Roman"/>
          <w:b/>
          <w:sz w:val="24"/>
          <w:szCs w:val="24"/>
        </w:rPr>
        <w:t>168.6500 RX/TX tone 110.9 RX/TX</w:t>
      </w:r>
    </w:p>
    <w:p w14:paraId="541EF420" w14:textId="77777777" w:rsidR="00E710C2" w:rsidRPr="00AD4470" w:rsidRDefault="00AD4470" w:rsidP="00E510F4">
      <w:pPr>
        <w:rPr>
          <w:rFonts w:ascii="Times New Roman" w:hAnsi="Times New Roman" w:cs="Times New Roman"/>
          <w:b/>
          <w:sz w:val="24"/>
          <w:szCs w:val="24"/>
        </w:rPr>
      </w:pPr>
      <w:r w:rsidRPr="00AD4470">
        <w:rPr>
          <w:rFonts w:ascii="Times New Roman" w:hAnsi="Times New Roman" w:cs="Times New Roman"/>
          <w:b/>
          <w:sz w:val="24"/>
          <w:szCs w:val="24"/>
        </w:rPr>
        <w:t>Air to Air frequencies for SCOFMP (OR04):</w:t>
      </w:r>
    </w:p>
    <w:tbl>
      <w:tblPr>
        <w:tblStyle w:val="TableGrid"/>
        <w:tblW w:w="0" w:type="auto"/>
        <w:tblLook w:val="04A0" w:firstRow="1" w:lastRow="0" w:firstColumn="1" w:lastColumn="0" w:noHBand="0" w:noVBand="1"/>
      </w:tblPr>
      <w:tblGrid>
        <w:gridCol w:w="3116"/>
        <w:gridCol w:w="3117"/>
        <w:gridCol w:w="3117"/>
      </w:tblGrid>
      <w:tr w:rsidR="00AD4470" w:rsidRPr="00AD4470" w14:paraId="541EF424" w14:textId="77777777" w:rsidTr="00AD4470">
        <w:tc>
          <w:tcPr>
            <w:tcW w:w="3596" w:type="dxa"/>
          </w:tcPr>
          <w:p w14:paraId="541EF421" w14:textId="77777777" w:rsidR="00AD4470" w:rsidRPr="00AD4470" w:rsidRDefault="00AD4470" w:rsidP="00AD4470">
            <w:pPr>
              <w:jc w:val="center"/>
              <w:rPr>
                <w:rFonts w:ascii="Times New Roman" w:hAnsi="Times New Roman" w:cs="Times New Roman"/>
                <w:sz w:val="24"/>
                <w:szCs w:val="24"/>
              </w:rPr>
            </w:pPr>
            <w:r w:rsidRPr="00AD4470">
              <w:rPr>
                <w:rFonts w:ascii="Times New Roman" w:hAnsi="Times New Roman" w:cs="Times New Roman"/>
                <w:b/>
                <w:sz w:val="24"/>
                <w:szCs w:val="24"/>
              </w:rPr>
              <w:t>A/A 1</w:t>
            </w:r>
            <w:r w:rsidRPr="00AD4470">
              <w:rPr>
                <w:rFonts w:ascii="Times New Roman" w:hAnsi="Times New Roman" w:cs="Times New Roman"/>
                <w:sz w:val="24"/>
                <w:szCs w:val="24"/>
              </w:rPr>
              <w:t xml:space="preserve"> – 134.7750</w:t>
            </w:r>
          </w:p>
        </w:tc>
        <w:tc>
          <w:tcPr>
            <w:tcW w:w="3597" w:type="dxa"/>
          </w:tcPr>
          <w:p w14:paraId="541EF422" w14:textId="77777777" w:rsidR="00AD4470" w:rsidRPr="00AD4470" w:rsidRDefault="00AD4470" w:rsidP="00AD4470">
            <w:pPr>
              <w:jc w:val="center"/>
              <w:rPr>
                <w:rFonts w:ascii="Times New Roman" w:hAnsi="Times New Roman" w:cs="Times New Roman"/>
                <w:sz w:val="24"/>
                <w:szCs w:val="24"/>
              </w:rPr>
            </w:pPr>
            <w:r w:rsidRPr="00AD4470">
              <w:rPr>
                <w:rFonts w:ascii="Times New Roman" w:hAnsi="Times New Roman" w:cs="Times New Roman"/>
                <w:b/>
                <w:sz w:val="24"/>
                <w:szCs w:val="24"/>
              </w:rPr>
              <w:t>A/A 2</w:t>
            </w:r>
            <w:r w:rsidRPr="00AD4470">
              <w:rPr>
                <w:rFonts w:ascii="Times New Roman" w:hAnsi="Times New Roman" w:cs="Times New Roman"/>
                <w:sz w:val="24"/>
                <w:szCs w:val="24"/>
              </w:rPr>
              <w:t xml:space="preserve"> – 133.1250</w:t>
            </w:r>
          </w:p>
        </w:tc>
        <w:tc>
          <w:tcPr>
            <w:tcW w:w="3597" w:type="dxa"/>
          </w:tcPr>
          <w:p w14:paraId="541EF423" w14:textId="77777777" w:rsidR="00AD4470" w:rsidRPr="00AD4470" w:rsidRDefault="00AD4470" w:rsidP="00AD4470">
            <w:pPr>
              <w:jc w:val="center"/>
              <w:rPr>
                <w:rFonts w:ascii="Times New Roman" w:hAnsi="Times New Roman" w:cs="Times New Roman"/>
                <w:sz w:val="24"/>
                <w:szCs w:val="24"/>
              </w:rPr>
            </w:pPr>
            <w:r w:rsidRPr="00AD4470">
              <w:rPr>
                <w:rFonts w:ascii="Times New Roman" w:hAnsi="Times New Roman" w:cs="Times New Roman"/>
                <w:b/>
                <w:sz w:val="24"/>
                <w:szCs w:val="24"/>
              </w:rPr>
              <w:t>A/A 3</w:t>
            </w:r>
            <w:r w:rsidRPr="00AD4470">
              <w:rPr>
                <w:rFonts w:ascii="Times New Roman" w:hAnsi="Times New Roman" w:cs="Times New Roman"/>
                <w:sz w:val="24"/>
                <w:szCs w:val="24"/>
              </w:rPr>
              <w:t xml:space="preserve"> – 126.6250</w:t>
            </w:r>
          </w:p>
        </w:tc>
      </w:tr>
      <w:tr w:rsidR="00AD4470" w:rsidRPr="00AD4470" w14:paraId="541EF426" w14:textId="77777777" w:rsidTr="00AD4470">
        <w:tc>
          <w:tcPr>
            <w:tcW w:w="10790" w:type="dxa"/>
            <w:gridSpan w:val="3"/>
          </w:tcPr>
          <w:p w14:paraId="541EF425" w14:textId="77777777" w:rsidR="00AD4470" w:rsidRPr="00AD4470" w:rsidRDefault="00AD4470" w:rsidP="00AD4470">
            <w:pPr>
              <w:jc w:val="center"/>
              <w:rPr>
                <w:rFonts w:ascii="Times New Roman" w:hAnsi="Times New Roman" w:cs="Times New Roman"/>
                <w:sz w:val="24"/>
                <w:szCs w:val="24"/>
              </w:rPr>
            </w:pPr>
            <w:r w:rsidRPr="00AD4470">
              <w:rPr>
                <w:rFonts w:ascii="Times New Roman" w:hAnsi="Times New Roman" w:cs="Times New Roman"/>
                <w:b/>
                <w:sz w:val="24"/>
                <w:szCs w:val="24"/>
              </w:rPr>
              <w:t>Klamath Falls Tanker Base and Lakeview SEAT Base ramp:</w:t>
            </w:r>
            <w:r w:rsidRPr="00AD4470">
              <w:rPr>
                <w:rFonts w:ascii="Times New Roman" w:hAnsi="Times New Roman" w:cs="Times New Roman"/>
                <w:sz w:val="24"/>
                <w:szCs w:val="24"/>
              </w:rPr>
              <w:tab/>
              <w:t>123.9750</w:t>
            </w:r>
          </w:p>
        </w:tc>
      </w:tr>
    </w:tbl>
    <w:p w14:paraId="541EF427" w14:textId="77777777" w:rsidR="00AD4470" w:rsidRDefault="00AD4470" w:rsidP="00E510F4">
      <w:pPr>
        <w:rPr>
          <w:rFonts w:ascii="Times New Roman" w:hAnsi="Times New Roman" w:cs="Times New Roman"/>
          <w:sz w:val="24"/>
          <w:szCs w:val="24"/>
        </w:rPr>
      </w:pPr>
    </w:p>
    <w:sectPr w:rsidR="00AD4470" w:rsidSect="00F10507">
      <w:headerReference w:type="default" r:id="rId25"/>
      <w:footerReference w:type="default" r:id="rId26"/>
      <w:footerReference w:type="first" r:id="rId2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enneth" w:date="2021-04-20T07:48:00Z" w:initials="K">
    <w:p w14:paraId="2C0D6071" w14:textId="5686D8F3" w:rsidR="001C4F07" w:rsidRDefault="001C4F07">
      <w:pPr>
        <w:pStyle w:val="CommentText"/>
      </w:pPr>
      <w:r>
        <w:rPr>
          <w:rStyle w:val="CommentReference"/>
        </w:rPr>
        <w:annotationRef/>
      </w:r>
      <w:r>
        <w:t>Dates will come at the end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0D60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905C9" w16cex:dateUtc="2021-04-20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D6071" w16cid:durableId="242905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8B82B" w14:textId="77777777" w:rsidR="001C4F07" w:rsidRDefault="001C4F07" w:rsidP="00765B08">
      <w:pPr>
        <w:spacing w:after="0" w:line="240" w:lineRule="auto"/>
      </w:pPr>
      <w:r>
        <w:separator/>
      </w:r>
    </w:p>
  </w:endnote>
  <w:endnote w:type="continuationSeparator" w:id="0">
    <w:p w14:paraId="4B5AF519" w14:textId="77777777" w:rsidR="001C4F07" w:rsidRDefault="001C4F07" w:rsidP="00765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New Century Schoolbook">
    <w:panose1 w:val="00000000000000000000"/>
    <w:charset w:val="00"/>
    <w:family w:val="auto"/>
    <w:notTrueType/>
    <w:pitch w:val="default"/>
    <w:sig w:usb0="00000003" w:usb1="00000000" w:usb2="00000000" w:usb3="00000000" w:csb0="00000001" w:csb1="00000000"/>
  </w:font>
  <w:font w:name="Garamond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TUR">
    <w:altName w:val="Times New Roman"/>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64081"/>
      <w:docPartObj>
        <w:docPartGallery w:val="Page Numbers (Bottom of Page)"/>
        <w:docPartUnique/>
      </w:docPartObj>
    </w:sdtPr>
    <w:sdtEndPr>
      <w:rPr>
        <w:noProof/>
      </w:rPr>
    </w:sdtEndPr>
    <w:sdtContent>
      <w:p w14:paraId="541EF454" w14:textId="77777777" w:rsidR="001C4F07" w:rsidRDefault="001C4F07">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541EF455" w14:textId="77777777" w:rsidR="001C4F07" w:rsidRDefault="001C4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492794"/>
      <w:docPartObj>
        <w:docPartGallery w:val="Page Numbers (Bottom of Page)"/>
        <w:docPartUnique/>
      </w:docPartObj>
    </w:sdtPr>
    <w:sdtEndPr>
      <w:rPr>
        <w:color w:val="808080" w:themeColor="background1" w:themeShade="80"/>
        <w:spacing w:val="60"/>
      </w:rPr>
    </w:sdtEndPr>
    <w:sdtContent>
      <w:p w14:paraId="541EF456" w14:textId="77777777" w:rsidR="001C4F07" w:rsidRDefault="001C4F0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808080" w:themeColor="background1" w:themeShade="80"/>
            <w:spacing w:val="60"/>
          </w:rPr>
          <w:t>Page</w:t>
        </w:r>
      </w:p>
    </w:sdtContent>
  </w:sdt>
  <w:p w14:paraId="541EF457" w14:textId="77777777" w:rsidR="001C4F07" w:rsidRDefault="001C4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BC553" w14:textId="77777777" w:rsidR="001C4F07" w:rsidRDefault="001C4F07" w:rsidP="00765B08">
      <w:pPr>
        <w:spacing w:after="0" w:line="240" w:lineRule="auto"/>
      </w:pPr>
      <w:r>
        <w:separator/>
      </w:r>
    </w:p>
  </w:footnote>
  <w:footnote w:type="continuationSeparator" w:id="0">
    <w:p w14:paraId="601B3931" w14:textId="77777777" w:rsidR="001C4F07" w:rsidRDefault="001C4F07" w:rsidP="00765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F442" w14:textId="77777777" w:rsidR="001C4F07" w:rsidRPr="00765B08" w:rsidRDefault="001C4F07" w:rsidP="00790CFD">
    <w:pPr>
      <w:pStyle w:val="InitialStyl"/>
      <w:widowControl/>
      <w:tabs>
        <w:tab w:val="left" w:pos="432"/>
        <w:tab w:val="left" w:pos="1152"/>
        <w:tab w:val="left" w:pos="1350"/>
        <w:tab w:val="left" w:pos="1872"/>
        <w:tab w:val="left" w:pos="2592"/>
        <w:tab w:val="left" w:pos="3312"/>
        <w:tab w:val="left" w:pos="4032"/>
        <w:tab w:val="left" w:pos="4752"/>
        <w:tab w:val="left" w:pos="5472"/>
        <w:tab w:val="left" w:pos="6192"/>
        <w:tab w:val="left" w:pos="6912"/>
        <w:tab w:val="left" w:pos="7632"/>
        <w:tab w:val="left" w:pos="8352"/>
        <w:tab w:val="left" w:pos="9072"/>
      </w:tabs>
      <w:jc w:val="center"/>
      <w:rPr>
        <w:rFonts w:ascii="Helvetica" w:hAnsi="Helvetica" w:cs="Helvetica"/>
        <w:noProof w:val="0"/>
        <w:color w:val="auto"/>
        <w:sz w:val="16"/>
      </w:rPr>
    </w:pPr>
    <w:r w:rsidRPr="00765B08">
      <w:rPr>
        <w:rFonts w:ascii="Helvetica" w:hAnsi="Helvetica" w:cs="Helvetica"/>
        <w:b/>
        <w:bCs/>
        <w:noProof w:val="0"/>
        <w:color w:val="auto"/>
        <w:sz w:val="22"/>
        <w:szCs w:val="28"/>
      </w:rPr>
      <w:t xml:space="preserve">SOUTH </w:t>
    </w:r>
    <w:smartTag w:uri="urn:schemas-microsoft-com:office:smarttags" w:element="place">
      <w:r w:rsidRPr="00765B08">
        <w:rPr>
          <w:rFonts w:ascii="Helvetica" w:hAnsi="Helvetica" w:cs="Helvetica"/>
          <w:b/>
          <w:bCs/>
          <w:noProof w:val="0"/>
          <w:color w:val="auto"/>
          <w:sz w:val="22"/>
          <w:szCs w:val="28"/>
        </w:rPr>
        <w:t>CENTRAL OREGON</w:t>
      </w:r>
    </w:smartTag>
    <w:r w:rsidRPr="00765B08">
      <w:rPr>
        <w:rFonts w:ascii="Helvetica" w:hAnsi="Helvetica" w:cs="Helvetica"/>
        <w:b/>
        <w:bCs/>
        <w:noProof w:val="0"/>
        <w:color w:val="auto"/>
        <w:sz w:val="22"/>
        <w:szCs w:val="28"/>
      </w:rPr>
      <w:t xml:space="preserve"> FIRE MANAGEMENT PARTNERSHIP</w:t>
    </w:r>
  </w:p>
  <w:p w14:paraId="541EF443" w14:textId="77777777" w:rsidR="001C4F07" w:rsidRPr="00765B08" w:rsidRDefault="001C4F07" w:rsidP="00790C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Times New Roman" w:eastAsia="Times New Roman" w:hAnsi="Times New Roman" w:cs="Times New Roman"/>
        <w:b/>
        <w:bCs/>
        <w:szCs w:val="28"/>
      </w:rPr>
    </w:pPr>
  </w:p>
  <w:tbl>
    <w:tblPr>
      <w:tblW w:w="0" w:type="auto"/>
      <w:jc w:val="center"/>
      <w:tblBorders>
        <w:bottom w:val="single" w:sz="4" w:space="0" w:color="auto"/>
      </w:tblBorders>
      <w:tblLook w:val="0000" w:firstRow="0" w:lastRow="0" w:firstColumn="0" w:lastColumn="0" w:noHBand="0" w:noVBand="0"/>
    </w:tblPr>
    <w:tblGrid>
      <w:gridCol w:w="1918"/>
      <w:gridCol w:w="1777"/>
      <w:gridCol w:w="1694"/>
      <w:gridCol w:w="2430"/>
      <w:gridCol w:w="1541"/>
    </w:tblGrid>
    <w:tr w:rsidR="001C4F07" w:rsidRPr="00765B08" w14:paraId="541EF452" w14:textId="77777777" w:rsidTr="00EC5BB8">
      <w:trPr>
        <w:jc w:val="center"/>
      </w:trPr>
      <w:tc>
        <w:tcPr>
          <w:tcW w:w="2119" w:type="dxa"/>
          <w:tcBorders>
            <w:top w:val="nil"/>
            <w:left w:val="nil"/>
            <w:bottom w:val="single" w:sz="4" w:space="0" w:color="auto"/>
            <w:right w:val="nil"/>
          </w:tcBorders>
        </w:tcPr>
        <w:p w14:paraId="541EF444" w14:textId="77777777" w:rsidR="001C4F07" w:rsidRPr="00765B08" w:rsidRDefault="001C4F07"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8"/>
              <w:szCs w:val="12"/>
            </w:rPr>
          </w:pPr>
          <w:r w:rsidRPr="00765B08">
            <w:rPr>
              <w:rFonts w:ascii="Arial" w:eastAsia="Times New Roman" w:hAnsi="Arial" w:cs="Arial"/>
              <w:b/>
              <w:sz w:val="8"/>
              <w:szCs w:val="12"/>
            </w:rPr>
            <w:t>BUREAU OF LAND MANAGEMENT</w:t>
          </w:r>
        </w:p>
        <w:p w14:paraId="541EF445" w14:textId="77777777" w:rsidR="001C4F07" w:rsidRPr="00765B08" w:rsidRDefault="001C4F07"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bCs/>
              <w:szCs w:val="28"/>
            </w:rPr>
          </w:pPr>
          <w:r w:rsidRPr="00765B08">
            <w:rPr>
              <w:rFonts w:ascii="Arial" w:eastAsia="Times New Roman" w:hAnsi="Arial" w:cs="Arial"/>
              <w:sz w:val="8"/>
              <w:szCs w:val="12"/>
            </w:rPr>
            <w:t>LAKEVIEW DISTRICT</w:t>
          </w:r>
        </w:p>
      </w:tc>
      <w:tc>
        <w:tcPr>
          <w:tcW w:w="1984" w:type="dxa"/>
          <w:tcBorders>
            <w:top w:val="nil"/>
            <w:left w:val="nil"/>
            <w:bottom w:val="single" w:sz="4" w:space="0" w:color="auto"/>
            <w:right w:val="nil"/>
          </w:tcBorders>
        </w:tcPr>
        <w:p w14:paraId="541EF446" w14:textId="77777777" w:rsidR="001C4F07" w:rsidRPr="00765B08" w:rsidRDefault="001C4F07"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8"/>
              <w:szCs w:val="12"/>
            </w:rPr>
          </w:pPr>
          <w:smartTag w:uri="urn:schemas-microsoft-com:office:smarttags" w:element="country-region">
            <w:r w:rsidRPr="00765B08">
              <w:rPr>
                <w:rFonts w:ascii="Arial" w:eastAsia="Times New Roman" w:hAnsi="Arial" w:cs="Arial"/>
                <w:b/>
                <w:sz w:val="8"/>
                <w:szCs w:val="12"/>
              </w:rPr>
              <w:t>U.S.</w:t>
            </w:r>
          </w:smartTag>
          <w:r w:rsidRPr="00765B08">
            <w:rPr>
              <w:rFonts w:ascii="Arial" w:eastAsia="Times New Roman" w:hAnsi="Arial" w:cs="Arial"/>
              <w:b/>
              <w:sz w:val="8"/>
              <w:szCs w:val="12"/>
            </w:rPr>
            <w:t xml:space="preserve"> </w:t>
          </w:r>
          <w:smartTag w:uri="urn:schemas-microsoft-com:office:smarttags" w:element="place">
            <w:r w:rsidRPr="00765B08">
              <w:rPr>
                <w:rFonts w:ascii="Arial" w:eastAsia="Times New Roman" w:hAnsi="Arial" w:cs="Arial"/>
                <w:b/>
                <w:sz w:val="8"/>
                <w:szCs w:val="12"/>
              </w:rPr>
              <w:t>FOREST</w:t>
            </w:r>
          </w:smartTag>
          <w:r w:rsidRPr="00765B08">
            <w:rPr>
              <w:rFonts w:ascii="Arial" w:eastAsia="Times New Roman" w:hAnsi="Arial" w:cs="Arial"/>
              <w:b/>
              <w:sz w:val="8"/>
              <w:szCs w:val="12"/>
            </w:rPr>
            <w:t xml:space="preserve"> SERVICE</w:t>
          </w:r>
        </w:p>
        <w:p w14:paraId="541EF447" w14:textId="77777777" w:rsidR="001C4F07" w:rsidRPr="00765B08" w:rsidRDefault="001C4F07"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bCs/>
              <w:szCs w:val="28"/>
            </w:rPr>
          </w:pPr>
          <w:r w:rsidRPr="00765B08">
            <w:rPr>
              <w:rFonts w:ascii="Arial" w:eastAsia="Times New Roman" w:hAnsi="Arial" w:cs="Arial"/>
              <w:b/>
              <w:sz w:val="8"/>
              <w:szCs w:val="12"/>
            </w:rPr>
            <w:t>FREMONT-WINEMA</w:t>
          </w:r>
          <w:r w:rsidRPr="00765B08">
            <w:rPr>
              <w:rFonts w:ascii="Arial" w:eastAsia="Times New Roman" w:hAnsi="Arial" w:cs="Arial"/>
              <w:sz w:val="8"/>
              <w:szCs w:val="12"/>
            </w:rPr>
            <w:t xml:space="preserve"> NATIONAL FOREST</w:t>
          </w:r>
        </w:p>
      </w:tc>
      <w:tc>
        <w:tcPr>
          <w:tcW w:w="1846" w:type="dxa"/>
          <w:tcBorders>
            <w:top w:val="nil"/>
            <w:left w:val="nil"/>
            <w:bottom w:val="single" w:sz="4" w:space="0" w:color="auto"/>
            <w:right w:val="nil"/>
          </w:tcBorders>
        </w:tcPr>
        <w:p w14:paraId="541EF448" w14:textId="77777777" w:rsidR="001C4F07" w:rsidRPr="00765B08" w:rsidRDefault="001C4F07"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8"/>
              <w:szCs w:val="12"/>
            </w:rPr>
          </w:pPr>
          <w:r w:rsidRPr="00765B08">
            <w:rPr>
              <w:rFonts w:ascii="Arial" w:eastAsia="Times New Roman" w:hAnsi="Arial" w:cs="Arial"/>
              <w:b/>
              <w:sz w:val="8"/>
              <w:szCs w:val="12"/>
            </w:rPr>
            <w:t>OREGON DEPARTMENT OF FORESTRY</w:t>
          </w:r>
        </w:p>
        <w:p w14:paraId="541EF449" w14:textId="77777777" w:rsidR="001C4F07" w:rsidRPr="00765B08" w:rsidRDefault="001C4F07" w:rsidP="00EC5BB8">
          <w:pPr>
            <w:tabs>
              <w:tab w:val="left" w:pos="1569"/>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1" w:right="32"/>
            <w:rPr>
              <w:rFonts w:ascii="Arial" w:eastAsia="Times New Roman" w:hAnsi="Arial" w:cs="Arial"/>
              <w:b/>
              <w:sz w:val="8"/>
              <w:szCs w:val="12"/>
            </w:rPr>
          </w:pPr>
          <w:r w:rsidRPr="00765B08">
            <w:rPr>
              <w:rFonts w:ascii="Arial" w:eastAsia="Times New Roman" w:hAnsi="Arial" w:cs="Arial"/>
              <w:sz w:val="8"/>
              <w:szCs w:val="12"/>
            </w:rPr>
            <w:t>KLAMATH-</w:t>
          </w:r>
          <w:proofErr w:type="gramStart"/>
          <w:r w:rsidRPr="00765B08">
            <w:rPr>
              <w:rFonts w:ascii="Arial" w:eastAsia="Times New Roman" w:hAnsi="Arial" w:cs="Arial"/>
              <w:sz w:val="8"/>
              <w:szCs w:val="12"/>
            </w:rPr>
            <w:t>LAKE  DISTRICT</w:t>
          </w:r>
          <w:proofErr w:type="gramEnd"/>
        </w:p>
      </w:tc>
      <w:tc>
        <w:tcPr>
          <w:tcW w:w="2801" w:type="dxa"/>
          <w:tcBorders>
            <w:top w:val="nil"/>
            <w:left w:val="nil"/>
            <w:bottom w:val="single" w:sz="4" w:space="0" w:color="auto"/>
            <w:right w:val="nil"/>
          </w:tcBorders>
        </w:tcPr>
        <w:p w14:paraId="541EF44A" w14:textId="77777777" w:rsidR="001C4F07" w:rsidRPr="00765B08" w:rsidRDefault="001C4F07"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8"/>
              <w:szCs w:val="12"/>
            </w:rPr>
          </w:pPr>
          <w:smartTag w:uri="urn:schemas-microsoft-com:office:smarttags" w:element="country-region">
            <w:smartTag w:uri="urn:schemas-microsoft-com:office:smarttags" w:element="place">
              <w:r w:rsidRPr="00765B08">
                <w:rPr>
                  <w:rFonts w:ascii="Arial" w:eastAsia="Times New Roman" w:hAnsi="Arial" w:cs="Arial"/>
                  <w:b/>
                  <w:sz w:val="8"/>
                  <w:szCs w:val="12"/>
                </w:rPr>
                <w:t>U.S.</w:t>
              </w:r>
            </w:smartTag>
          </w:smartTag>
          <w:r w:rsidRPr="00765B08">
            <w:rPr>
              <w:rFonts w:ascii="Arial" w:eastAsia="Times New Roman" w:hAnsi="Arial" w:cs="Arial"/>
              <w:b/>
              <w:sz w:val="8"/>
              <w:szCs w:val="12"/>
            </w:rPr>
            <w:t xml:space="preserve"> FISH &amp; WILDLIFE SERVICE</w:t>
          </w:r>
        </w:p>
        <w:p w14:paraId="541EF44B" w14:textId="77777777" w:rsidR="001C4F07" w:rsidRPr="00765B08" w:rsidRDefault="001C4F07" w:rsidP="00EC5BB8">
          <w:pPr>
            <w:tabs>
              <w:tab w:val="left" w:pos="-10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sz w:val="8"/>
              <w:szCs w:val="12"/>
            </w:rPr>
          </w:pPr>
          <w:smartTag w:uri="urn:schemas-microsoft-com:office:smarttags" w:element="place">
            <w:smartTag w:uri="urn:schemas-microsoft-com:office:smarttags" w:element="PlaceName">
              <w:r w:rsidRPr="00765B08">
                <w:rPr>
                  <w:rFonts w:ascii="Arial" w:eastAsia="Times New Roman" w:hAnsi="Arial" w:cs="Arial"/>
                  <w:sz w:val="8"/>
                  <w:szCs w:val="12"/>
                </w:rPr>
                <w:t>SHELDON-HART</w:t>
              </w:r>
            </w:smartTag>
            <w:r w:rsidRPr="00765B08">
              <w:rPr>
                <w:rFonts w:ascii="Arial" w:eastAsia="Times New Roman" w:hAnsi="Arial" w:cs="Arial"/>
                <w:sz w:val="8"/>
                <w:szCs w:val="12"/>
              </w:rPr>
              <w:t xml:space="preserve"> </w:t>
            </w:r>
            <w:smartTag w:uri="urn:schemas-microsoft-com:office:smarttags" w:element="PlaceType">
              <w:r w:rsidRPr="00765B08">
                <w:rPr>
                  <w:rFonts w:ascii="Arial" w:eastAsia="Times New Roman" w:hAnsi="Arial" w:cs="Arial"/>
                  <w:sz w:val="8"/>
                  <w:szCs w:val="12"/>
                </w:rPr>
                <w:t>MOUNTAIN</w:t>
              </w:r>
            </w:smartTag>
          </w:smartTag>
          <w:r w:rsidRPr="00765B08">
            <w:rPr>
              <w:rFonts w:ascii="Arial" w:eastAsia="Times New Roman" w:hAnsi="Arial" w:cs="Arial"/>
              <w:sz w:val="8"/>
              <w:szCs w:val="12"/>
            </w:rPr>
            <w:t xml:space="preserve"> and</w:t>
          </w:r>
        </w:p>
        <w:p w14:paraId="541EF44C" w14:textId="77777777" w:rsidR="001C4F07" w:rsidRPr="00765B08" w:rsidRDefault="001C4F07" w:rsidP="00EC5BB8">
          <w:pPr>
            <w:tabs>
              <w:tab w:val="left" w:pos="-10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sz w:val="8"/>
              <w:szCs w:val="12"/>
            </w:rPr>
          </w:pPr>
          <w:smartTag w:uri="urn:schemas-microsoft-com:office:smarttags" w:element="place">
            <w:smartTag w:uri="urn:schemas-microsoft-com:office:smarttags" w:element="PlaceName">
              <w:r w:rsidRPr="00765B08">
                <w:rPr>
                  <w:rFonts w:ascii="Arial" w:eastAsia="Times New Roman" w:hAnsi="Arial" w:cs="Arial"/>
                  <w:sz w:val="8"/>
                  <w:szCs w:val="12"/>
                </w:rPr>
                <w:t>KLAMATH</w:t>
              </w:r>
            </w:smartTag>
            <w:r w:rsidRPr="00765B08">
              <w:rPr>
                <w:rFonts w:ascii="Arial" w:eastAsia="Times New Roman" w:hAnsi="Arial" w:cs="Arial"/>
                <w:sz w:val="8"/>
                <w:szCs w:val="12"/>
              </w:rPr>
              <w:t xml:space="preserve"> </w:t>
            </w:r>
            <w:smartTag w:uri="urn:schemas-microsoft-com:office:smarttags" w:element="PlaceType">
              <w:r w:rsidRPr="00765B08">
                <w:rPr>
                  <w:rFonts w:ascii="Arial" w:eastAsia="Times New Roman" w:hAnsi="Arial" w:cs="Arial"/>
                  <w:sz w:val="8"/>
                  <w:szCs w:val="12"/>
                </w:rPr>
                <w:t>BASIN</w:t>
              </w:r>
            </w:smartTag>
          </w:smartTag>
        </w:p>
        <w:p w14:paraId="541EF44D" w14:textId="77777777" w:rsidR="001C4F07" w:rsidRPr="00765B08" w:rsidRDefault="001C4F07" w:rsidP="00EC5BB8">
          <w:pPr>
            <w:tabs>
              <w:tab w:val="left" w:pos="-10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sz w:val="8"/>
              <w:szCs w:val="12"/>
            </w:rPr>
          </w:pPr>
          <w:r w:rsidRPr="00765B08">
            <w:rPr>
              <w:rFonts w:ascii="Arial" w:eastAsia="Times New Roman" w:hAnsi="Arial" w:cs="Arial"/>
              <w:sz w:val="8"/>
              <w:szCs w:val="12"/>
            </w:rPr>
            <w:t>NATIONAL WILDLIFE REFUGES</w:t>
          </w:r>
        </w:p>
      </w:tc>
      <w:tc>
        <w:tcPr>
          <w:tcW w:w="1690" w:type="dxa"/>
          <w:tcBorders>
            <w:top w:val="nil"/>
            <w:left w:val="nil"/>
            <w:bottom w:val="single" w:sz="4" w:space="0" w:color="auto"/>
            <w:right w:val="nil"/>
          </w:tcBorders>
        </w:tcPr>
        <w:p w14:paraId="541EF44E" w14:textId="77777777" w:rsidR="001C4F07" w:rsidRPr="00765B08" w:rsidRDefault="001C4F07"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8"/>
              <w:szCs w:val="12"/>
            </w:rPr>
          </w:pPr>
          <w:r w:rsidRPr="00765B08">
            <w:rPr>
              <w:rFonts w:ascii="Arial" w:eastAsia="Times New Roman" w:hAnsi="Arial" w:cs="Arial"/>
              <w:b/>
              <w:sz w:val="8"/>
              <w:szCs w:val="12"/>
            </w:rPr>
            <w:t xml:space="preserve">NATIONAL </w:t>
          </w:r>
        </w:p>
        <w:p w14:paraId="541EF44F" w14:textId="77777777" w:rsidR="001C4F07" w:rsidRPr="00765B08" w:rsidRDefault="001C4F07"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sz w:val="8"/>
              <w:szCs w:val="12"/>
            </w:rPr>
          </w:pPr>
          <w:proofErr w:type="gramStart"/>
          <w:r w:rsidRPr="00765B08">
            <w:rPr>
              <w:rFonts w:ascii="Arial" w:eastAsia="Times New Roman" w:hAnsi="Arial" w:cs="Arial"/>
              <w:b/>
              <w:sz w:val="8"/>
              <w:szCs w:val="12"/>
            </w:rPr>
            <w:t>PARK  SERVICE</w:t>
          </w:r>
          <w:proofErr w:type="gramEnd"/>
        </w:p>
        <w:p w14:paraId="541EF450" w14:textId="77777777" w:rsidR="001C4F07" w:rsidRPr="00765B08" w:rsidRDefault="001C4F07"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sz w:val="8"/>
              <w:szCs w:val="12"/>
            </w:rPr>
          </w:pPr>
          <w:smartTag w:uri="urn:schemas-microsoft-com:office:smarttags" w:element="place">
            <w:smartTag w:uri="urn:schemas-microsoft-com:office:smarttags" w:element="PlaceName">
              <w:r w:rsidRPr="00765B08">
                <w:rPr>
                  <w:rFonts w:ascii="Arial" w:eastAsia="Times New Roman" w:hAnsi="Arial" w:cs="Arial"/>
                  <w:sz w:val="8"/>
                  <w:szCs w:val="12"/>
                </w:rPr>
                <w:t>CRATER</w:t>
              </w:r>
            </w:smartTag>
            <w:r w:rsidRPr="00765B08">
              <w:rPr>
                <w:rFonts w:ascii="Arial" w:eastAsia="Times New Roman" w:hAnsi="Arial" w:cs="Arial"/>
                <w:sz w:val="8"/>
                <w:szCs w:val="12"/>
              </w:rPr>
              <w:t xml:space="preserve"> </w:t>
            </w:r>
            <w:smartTag w:uri="urn:schemas-microsoft-com:office:smarttags" w:element="PlaceType">
              <w:r w:rsidRPr="00765B08">
                <w:rPr>
                  <w:rFonts w:ascii="Arial" w:eastAsia="Times New Roman" w:hAnsi="Arial" w:cs="Arial"/>
                  <w:sz w:val="8"/>
                  <w:szCs w:val="12"/>
                </w:rPr>
                <w:t>LAKE</w:t>
              </w:r>
            </w:smartTag>
          </w:smartTag>
        </w:p>
        <w:p w14:paraId="541EF451" w14:textId="77777777" w:rsidR="001C4F07" w:rsidRPr="00765B08" w:rsidRDefault="001C4F07" w:rsidP="00EC5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324"/>
            <w:jc w:val="center"/>
            <w:rPr>
              <w:rFonts w:ascii="Arial" w:eastAsia="Times New Roman" w:hAnsi="Arial" w:cs="Arial"/>
              <w:b/>
              <w:bCs/>
              <w:sz w:val="20"/>
              <w:szCs w:val="24"/>
            </w:rPr>
          </w:pPr>
          <w:r w:rsidRPr="00765B08">
            <w:rPr>
              <w:rFonts w:ascii="Arial" w:eastAsia="Times New Roman" w:hAnsi="Arial" w:cs="Arial"/>
              <w:sz w:val="8"/>
              <w:szCs w:val="12"/>
            </w:rPr>
            <w:t>NATIONAL PARK</w:t>
          </w:r>
        </w:p>
      </w:tc>
    </w:tr>
  </w:tbl>
  <w:p w14:paraId="541EF453" w14:textId="77777777" w:rsidR="001C4F07" w:rsidRDefault="001C4F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0750"/>
    <w:multiLevelType w:val="hybridMultilevel"/>
    <w:tmpl w:val="ACFA9F2A"/>
    <w:lvl w:ilvl="0" w:tplc="384C361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704983"/>
    <w:multiLevelType w:val="hybridMultilevel"/>
    <w:tmpl w:val="E2C0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633A9F"/>
    <w:multiLevelType w:val="hybridMultilevel"/>
    <w:tmpl w:val="4FC0DF76"/>
    <w:lvl w:ilvl="0" w:tplc="74F67BF8">
      <w:numFmt w:val="bullet"/>
      <w:lvlText w:val="-"/>
      <w:lvlJc w:val="left"/>
      <w:pPr>
        <w:ind w:left="1080" w:hanging="360"/>
      </w:pPr>
      <w:rPr>
        <w:rFonts w:ascii="Comic Sans MS" w:eastAsiaTheme="minorHAnsi" w:hAnsi="Comic Sans MS"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nneth">
    <w15:presenceInfo w15:providerId="None" w15:userId="Kenneth"/>
  </w15:person>
  <w15:person w15:author="Wilkie, Shara R">
    <w15:presenceInfo w15:providerId="AD" w15:userId="S::swilkie@blm.gov::1473d3c4-4b66-4eb1-9522-e1194b33ee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97A"/>
    <w:rsid w:val="0004483E"/>
    <w:rsid w:val="0006043F"/>
    <w:rsid w:val="00070A59"/>
    <w:rsid w:val="00086C0F"/>
    <w:rsid w:val="000C67B8"/>
    <w:rsid w:val="000C72D3"/>
    <w:rsid w:val="000D2A45"/>
    <w:rsid w:val="001273B2"/>
    <w:rsid w:val="0018434E"/>
    <w:rsid w:val="0019267E"/>
    <w:rsid w:val="0019587C"/>
    <w:rsid w:val="00195B7A"/>
    <w:rsid w:val="001C03BE"/>
    <w:rsid w:val="001C4F07"/>
    <w:rsid w:val="001D2EEE"/>
    <w:rsid w:val="001D769E"/>
    <w:rsid w:val="001F127B"/>
    <w:rsid w:val="00240514"/>
    <w:rsid w:val="0024390F"/>
    <w:rsid w:val="00243DE2"/>
    <w:rsid w:val="002509FB"/>
    <w:rsid w:val="0025776F"/>
    <w:rsid w:val="0026105F"/>
    <w:rsid w:val="00262CC4"/>
    <w:rsid w:val="0026364F"/>
    <w:rsid w:val="0027190A"/>
    <w:rsid w:val="00274DF9"/>
    <w:rsid w:val="002B4D03"/>
    <w:rsid w:val="002C2C30"/>
    <w:rsid w:val="002D7553"/>
    <w:rsid w:val="002D7C7A"/>
    <w:rsid w:val="002E3669"/>
    <w:rsid w:val="002F2C12"/>
    <w:rsid w:val="00307A57"/>
    <w:rsid w:val="00323B34"/>
    <w:rsid w:val="00346286"/>
    <w:rsid w:val="00353D2F"/>
    <w:rsid w:val="00384511"/>
    <w:rsid w:val="003A6738"/>
    <w:rsid w:val="003B22DE"/>
    <w:rsid w:val="003B3FFE"/>
    <w:rsid w:val="003C22DF"/>
    <w:rsid w:val="003E0871"/>
    <w:rsid w:val="003E2E6C"/>
    <w:rsid w:val="0041082F"/>
    <w:rsid w:val="004110FB"/>
    <w:rsid w:val="00432694"/>
    <w:rsid w:val="00435892"/>
    <w:rsid w:val="00461EC1"/>
    <w:rsid w:val="00466A58"/>
    <w:rsid w:val="00470CD1"/>
    <w:rsid w:val="0047471E"/>
    <w:rsid w:val="004A5CA0"/>
    <w:rsid w:val="004D7E68"/>
    <w:rsid w:val="004E2D0E"/>
    <w:rsid w:val="004E6445"/>
    <w:rsid w:val="004F1B84"/>
    <w:rsid w:val="0050359A"/>
    <w:rsid w:val="00543740"/>
    <w:rsid w:val="00562414"/>
    <w:rsid w:val="00586A2A"/>
    <w:rsid w:val="005A11D6"/>
    <w:rsid w:val="005A78E4"/>
    <w:rsid w:val="005B0E40"/>
    <w:rsid w:val="005B11C7"/>
    <w:rsid w:val="005E570E"/>
    <w:rsid w:val="00612BC5"/>
    <w:rsid w:val="00620E80"/>
    <w:rsid w:val="00626304"/>
    <w:rsid w:val="00635BB2"/>
    <w:rsid w:val="006427C6"/>
    <w:rsid w:val="006722B3"/>
    <w:rsid w:val="006913DE"/>
    <w:rsid w:val="006C2E23"/>
    <w:rsid w:val="006F06F4"/>
    <w:rsid w:val="0071778A"/>
    <w:rsid w:val="00722F65"/>
    <w:rsid w:val="00730A9E"/>
    <w:rsid w:val="007501C0"/>
    <w:rsid w:val="00765B08"/>
    <w:rsid w:val="0076698A"/>
    <w:rsid w:val="00790CFD"/>
    <w:rsid w:val="007A67F5"/>
    <w:rsid w:val="007B4093"/>
    <w:rsid w:val="0081622E"/>
    <w:rsid w:val="008213A6"/>
    <w:rsid w:val="0085113C"/>
    <w:rsid w:val="0085182D"/>
    <w:rsid w:val="00872953"/>
    <w:rsid w:val="008826CA"/>
    <w:rsid w:val="00887BCB"/>
    <w:rsid w:val="008C164E"/>
    <w:rsid w:val="008D4DEA"/>
    <w:rsid w:val="008D54FA"/>
    <w:rsid w:val="008E2EF7"/>
    <w:rsid w:val="00910FF1"/>
    <w:rsid w:val="00924AF9"/>
    <w:rsid w:val="00924C09"/>
    <w:rsid w:val="00940E64"/>
    <w:rsid w:val="00973273"/>
    <w:rsid w:val="0097597A"/>
    <w:rsid w:val="00987F27"/>
    <w:rsid w:val="00997EC1"/>
    <w:rsid w:val="009B30E4"/>
    <w:rsid w:val="009C6FDD"/>
    <w:rsid w:val="009F264E"/>
    <w:rsid w:val="00A054DF"/>
    <w:rsid w:val="00A307B0"/>
    <w:rsid w:val="00A35589"/>
    <w:rsid w:val="00A379AC"/>
    <w:rsid w:val="00A51CB5"/>
    <w:rsid w:val="00A84C55"/>
    <w:rsid w:val="00AA6CD2"/>
    <w:rsid w:val="00AB5749"/>
    <w:rsid w:val="00AC0060"/>
    <w:rsid w:val="00AD41EE"/>
    <w:rsid w:val="00AD4470"/>
    <w:rsid w:val="00B11367"/>
    <w:rsid w:val="00B14225"/>
    <w:rsid w:val="00B16020"/>
    <w:rsid w:val="00B25E33"/>
    <w:rsid w:val="00B60E8C"/>
    <w:rsid w:val="00B72817"/>
    <w:rsid w:val="00B72A91"/>
    <w:rsid w:val="00B73D5E"/>
    <w:rsid w:val="00B94C3D"/>
    <w:rsid w:val="00BA4CE5"/>
    <w:rsid w:val="00BD3878"/>
    <w:rsid w:val="00C1540A"/>
    <w:rsid w:val="00C43173"/>
    <w:rsid w:val="00C51A4C"/>
    <w:rsid w:val="00C5271E"/>
    <w:rsid w:val="00C912DA"/>
    <w:rsid w:val="00C94047"/>
    <w:rsid w:val="00CA0C59"/>
    <w:rsid w:val="00CA67F4"/>
    <w:rsid w:val="00CC383D"/>
    <w:rsid w:val="00CE070A"/>
    <w:rsid w:val="00CE1E9F"/>
    <w:rsid w:val="00CE25CD"/>
    <w:rsid w:val="00CF62B3"/>
    <w:rsid w:val="00D025DC"/>
    <w:rsid w:val="00D05E5B"/>
    <w:rsid w:val="00D1324F"/>
    <w:rsid w:val="00D165D7"/>
    <w:rsid w:val="00D226BD"/>
    <w:rsid w:val="00D226D6"/>
    <w:rsid w:val="00D31450"/>
    <w:rsid w:val="00D760FB"/>
    <w:rsid w:val="00DB409E"/>
    <w:rsid w:val="00DB5F2C"/>
    <w:rsid w:val="00DC37DC"/>
    <w:rsid w:val="00DD00D6"/>
    <w:rsid w:val="00DE5086"/>
    <w:rsid w:val="00DE6AEF"/>
    <w:rsid w:val="00E33D90"/>
    <w:rsid w:val="00E45FCD"/>
    <w:rsid w:val="00E506C3"/>
    <w:rsid w:val="00E50FFB"/>
    <w:rsid w:val="00E510F4"/>
    <w:rsid w:val="00E66271"/>
    <w:rsid w:val="00E710C2"/>
    <w:rsid w:val="00E7570D"/>
    <w:rsid w:val="00E87894"/>
    <w:rsid w:val="00EC3625"/>
    <w:rsid w:val="00EC5BB8"/>
    <w:rsid w:val="00F10507"/>
    <w:rsid w:val="00F1413E"/>
    <w:rsid w:val="00F24E05"/>
    <w:rsid w:val="00F32388"/>
    <w:rsid w:val="00F52A50"/>
    <w:rsid w:val="00F71A61"/>
    <w:rsid w:val="00F93F1A"/>
    <w:rsid w:val="00F977BA"/>
    <w:rsid w:val="00FB54FE"/>
    <w:rsid w:val="00FB629A"/>
    <w:rsid w:val="00FE2F1E"/>
    <w:rsid w:val="00FE7E8D"/>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541EF189"/>
  <w15:docId w15:val="{FC19E427-F21D-4546-BCD0-B0B9E4B15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87C"/>
  </w:style>
  <w:style w:type="paragraph" w:styleId="Heading1">
    <w:name w:val="heading 1"/>
    <w:basedOn w:val="Normal"/>
    <w:link w:val="Heading1Char"/>
    <w:qFormat/>
    <w:rsid w:val="009759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qFormat/>
    <w:rsid w:val="009759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qFormat/>
    <w:rsid w:val="00FE7E8D"/>
    <w:pPr>
      <w:keepNext/>
      <w:spacing w:after="0"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FE7E8D"/>
    <w:pPr>
      <w:keepNext/>
      <w:spacing w:after="0" w:line="240" w:lineRule="auto"/>
      <w:outlineLvl w:val="3"/>
    </w:pPr>
    <w:rPr>
      <w:rFonts w:ascii="Times New Roman" w:eastAsia="Times New Roman" w:hAnsi="Times New Roman" w:cs="Times New Roman"/>
      <w:b/>
      <w:bCs/>
      <w:sz w:val="28"/>
      <w:szCs w:val="24"/>
    </w:rPr>
  </w:style>
  <w:style w:type="paragraph" w:styleId="Heading5">
    <w:name w:val="heading 5"/>
    <w:basedOn w:val="Normal"/>
    <w:next w:val="Normal"/>
    <w:link w:val="Heading5Char"/>
    <w:qFormat/>
    <w:rsid w:val="00FE7E8D"/>
    <w:pPr>
      <w:keepNext/>
      <w:spacing w:after="0" w:line="240" w:lineRule="auto"/>
      <w:ind w:left="720"/>
      <w:outlineLvl w:val="4"/>
    </w:pPr>
    <w:rPr>
      <w:rFonts w:ascii="Times New Roman" w:eastAsia="Times New Roman" w:hAnsi="Times New Roman" w:cs="Times New Roman"/>
      <w:sz w:val="28"/>
      <w:szCs w:val="24"/>
    </w:rPr>
  </w:style>
  <w:style w:type="paragraph" w:styleId="Heading6">
    <w:name w:val="heading 6"/>
    <w:basedOn w:val="Normal"/>
    <w:next w:val="Normal"/>
    <w:link w:val="Heading6Char"/>
    <w:qFormat/>
    <w:rsid w:val="00FE7E8D"/>
    <w:pPr>
      <w:keepNext/>
      <w:spacing w:after="0" w:line="240" w:lineRule="auto"/>
      <w:outlineLvl w:val="5"/>
    </w:pPr>
    <w:rPr>
      <w:rFonts w:ascii="Times New Roman" w:eastAsia="Times New Roman" w:hAnsi="Times New Roman" w:cs="Times New Roman"/>
      <w:sz w:val="28"/>
      <w:szCs w:val="24"/>
    </w:rPr>
  </w:style>
  <w:style w:type="paragraph" w:styleId="Heading7">
    <w:name w:val="heading 7"/>
    <w:basedOn w:val="Normal"/>
    <w:next w:val="Normal"/>
    <w:link w:val="Heading7Char"/>
    <w:unhideWhenUsed/>
    <w:qFormat/>
    <w:rsid w:val="0038451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E7E8D"/>
    <w:pPr>
      <w:keepNext/>
      <w:spacing w:after="0" w:line="240" w:lineRule="auto"/>
      <w:ind w:right="720"/>
      <w:outlineLvl w:val="7"/>
    </w:pPr>
    <w:rPr>
      <w:rFonts w:ascii="Times New Roman" w:eastAsia="Times New Roman" w:hAnsi="Times New Roman" w:cs="Times New Roman"/>
      <w:b/>
      <w:bCs/>
      <w:sz w:val="28"/>
      <w:szCs w:val="24"/>
    </w:rPr>
  </w:style>
  <w:style w:type="paragraph" w:styleId="Heading9">
    <w:name w:val="heading 9"/>
    <w:basedOn w:val="Normal"/>
    <w:next w:val="Normal"/>
    <w:link w:val="Heading9Char"/>
    <w:qFormat/>
    <w:rsid w:val="00FE7E8D"/>
    <w:pPr>
      <w:keepNext/>
      <w:spacing w:after="0" w:line="240" w:lineRule="auto"/>
      <w:ind w:left="720" w:right="720"/>
      <w:outlineLvl w:val="8"/>
    </w:pPr>
    <w:rPr>
      <w:rFonts w:ascii="Times New Roman" w:eastAsia="Times New Roman" w:hAnsi="Times New Roman" w:cs="Times New Roman"/>
      <w:color w:val="00008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597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97597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FE7E8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FE7E8D"/>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rsid w:val="00FE7E8D"/>
    <w:rPr>
      <w:rFonts w:ascii="Times New Roman" w:eastAsia="Times New Roman" w:hAnsi="Times New Roman" w:cs="Times New Roman"/>
      <w:sz w:val="28"/>
      <w:szCs w:val="24"/>
    </w:rPr>
  </w:style>
  <w:style w:type="character" w:customStyle="1" w:styleId="Heading6Char">
    <w:name w:val="Heading 6 Char"/>
    <w:basedOn w:val="DefaultParagraphFont"/>
    <w:link w:val="Heading6"/>
    <w:rsid w:val="00FE7E8D"/>
    <w:rPr>
      <w:rFonts w:ascii="Times New Roman" w:eastAsia="Times New Roman" w:hAnsi="Times New Roman" w:cs="Times New Roman"/>
      <w:sz w:val="28"/>
      <w:szCs w:val="24"/>
    </w:rPr>
  </w:style>
  <w:style w:type="character" w:customStyle="1" w:styleId="Heading7Char">
    <w:name w:val="Heading 7 Char"/>
    <w:basedOn w:val="DefaultParagraphFont"/>
    <w:link w:val="Heading7"/>
    <w:rsid w:val="0038451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FE7E8D"/>
    <w:rPr>
      <w:rFonts w:ascii="Times New Roman" w:eastAsia="Times New Roman" w:hAnsi="Times New Roman" w:cs="Times New Roman"/>
      <w:b/>
      <w:bCs/>
      <w:sz w:val="28"/>
      <w:szCs w:val="24"/>
    </w:rPr>
  </w:style>
  <w:style w:type="character" w:customStyle="1" w:styleId="Heading9Char">
    <w:name w:val="Heading 9 Char"/>
    <w:basedOn w:val="DefaultParagraphFont"/>
    <w:link w:val="Heading9"/>
    <w:rsid w:val="00FE7E8D"/>
    <w:rPr>
      <w:rFonts w:ascii="Times New Roman" w:eastAsia="Times New Roman" w:hAnsi="Times New Roman" w:cs="Times New Roman"/>
      <w:color w:val="000080"/>
      <w:sz w:val="28"/>
      <w:szCs w:val="24"/>
    </w:rPr>
  </w:style>
  <w:style w:type="paragraph" w:customStyle="1" w:styleId="InitialStyl">
    <w:name w:val="InitialStyl"/>
    <w:basedOn w:val="Normal"/>
    <w:rsid w:val="0097597A"/>
    <w:pPr>
      <w:widowControl w:val="0"/>
      <w:tabs>
        <w:tab w:val="left" w:pos="720"/>
        <w:tab w:val="left" w:pos="1440"/>
        <w:tab w:val="left" w:pos="2160"/>
      </w:tabs>
      <w:autoSpaceDE w:val="0"/>
      <w:autoSpaceDN w:val="0"/>
      <w:adjustRightInd w:val="0"/>
      <w:spacing w:after="0" w:line="240" w:lineRule="auto"/>
    </w:pPr>
    <w:rPr>
      <w:rFonts w:ascii="Times New" w:eastAsia="Times New Roman" w:hAnsi="Times New" w:cs="Times New Roman"/>
      <w:noProof/>
      <w:snapToGrid w:val="0"/>
      <w:color w:val="000000"/>
      <w:sz w:val="20"/>
      <w:szCs w:val="20"/>
    </w:rPr>
  </w:style>
  <w:style w:type="character" w:customStyle="1" w:styleId="InitialStyle">
    <w:name w:val="InitialStyle"/>
    <w:rsid w:val="0097597A"/>
  </w:style>
  <w:style w:type="table" w:styleId="TableGrid">
    <w:name w:val="Table Grid"/>
    <w:basedOn w:val="TableNormal"/>
    <w:uiPriority w:val="39"/>
    <w:rsid w:val="00975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975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97A"/>
    <w:rPr>
      <w:rFonts w:ascii="Tahoma" w:hAnsi="Tahoma" w:cs="Tahoma"/>
      <w:sz w:val="16"/>
      <w:szCs w:val="16"/>
    </w:rPr>
  </w:style>
  <w:style w:type="paragraph" w:styleId="Header">
    <w:name w:val="header"/>
    <w:basedOn w:val="Normal"/>
    <w:link w:val="HeaderChar"/>
    <w:unhideWhenUsed/>
    <w:rsid w:val="00765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B08"/>
  </w:style>
  <w:style w:type="paragraph" w:styleId="Footer">
    <w:name w:val="footer"/>
    <w:basedOn w:val="Normal"/>
    <w:link w:val="FooterChar"/>
    <w:uiPriority w:val="99"/>
    <w:unhideWhenUsed/>
    <w:rsid w:val="00765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B08"/>
  </w:style>
  <w:style w:type="paragraph" w:styleId="NormalWeb">
    <w:name w:val="Normal (Web)"/>
    <w:basedOn w:val="Normal"/>
    <w:uiPriority w:val="99"/>
    <w:unhideWhenUsed/>
    <w:rsid w:val="00F1050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FE7E8D"/>
    <w:pPr>
      <w:spacing w:after="0" w:line="240" w:lineRule="auto"/>
    </w:pPr>
    <w:rPr>
      <w:rFonts w:ascii="Times New Roman" w:eastAsia="Times New Roman" w:hAnsi="Times New Roman" w:cs="Times New Roman"/>
      <w:color w:val="000000"/>
      <w:sz w:val="28"/>
      <w:szCs w:val="24"/>
    </w:rPr>
  </w:style>
  <w:style w:type="character" w:customStyle="1" w:styleId="BodyTextChar">
    <w:name w:val="Body Text Char"/>
    <w:basedOn w:val="DefaultParagraphFont"/>
    <w:link w:val="BodyText"/>
    <w:rsid w:val="00FE7E8D"/>
    <w:rPr>
      <w:rFonts w:ascii="Times New Roman" w:eastAsia="Times New Roman" w:hAnsi="Times New Roman" w:cs="Times New Roman"/>
      <w:color w:val="000000"/>
      <w:sz w:val="28"/>
      <w:szCs w:val="24"/>
    </w:rPr>
  </w:style>
  <w:style w:type="paragraph" w:styleId="BodyText2">
    <w:name w:val="Body Text 2"/>
    <w:basedOn w:val="Normal"/>
    <w:link w:val="BodyText2Char"/>
    <w:rsid w:val="00FE7E8D"/>
    <w:pPr>
      <w:spacing w:after="0" w:line="240" w:lineRule="auto"/>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rsid w:val="00FE7E8D"/>
    <w:rPr>
      <w:rFonts w:ascii="Times New Roman" w:eastAsia="Times New Roman" w:hAnsi="Times New Roman" w:cs="Times New Roman"/>
      <w:sz w:val="28"/>
      <w:szCs w:val="24"/>
    </w:rPr>
  </w:style>
  <w:style w:type="character" w:styleId="Hyperlink">
    <w:name w:val="Hyperlink"/>
    <w:basedOn w:val="DefaultParagraphFont"/>
    <w:uiPriority w:val="99"/>
    <w:rsid w:val="00FE7E8D"/>
    <w:rPr>
      <w:color w:val="0000FF"/>
      <w:u w:val="single"/>
    </w:rPr>
  </w:style>
  <w:style w:type="paragraph" w:styleId="BodyTextIndent">
    <w:name w:val="Body Text Indent"/>
    <w:basedOn w:val="Normal"/>
    <w:link w:val="BodyTextIndentChar"/>
    <w:rsid w:val="00FE7E8D"/>
    <w:pPr>
      <w:spacing w:after="0" w:line="240" w:lineRule="auto"/>
      <w:ind w:firstLine="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E7E8D"/>
    <w:rPr>
      <w:rFonts w:ascii="Times New Roman" w:eastAsia="Times New Roman" w:hAnsi="Times New Roman" w:cs="Times New Roman"/>
      <w:sz w:val="24"/>
      <w:szCs w:val="24"/>
    </w:rPr>
  </w:style>
  <w:style w:type="character" w:styleId="FollowedHyperlink">
    <w:name w:val="FollowedHyperlink"/>
    <w:basedOn w:val="DefaultParagraphFont"/>
    <w:rsid w:val="00FE7E8D"/>
    <w:rPr>
      <w:color w:val="800080"/>
      <w:u w:val="single"/>
    </w:rPr>
  </w:style>
  <w:style w:type="paragraph" w:customStyle="1" w:styleId="NumberList1">
    <w:name w:val="Number List 1"/>
    <w:aliases w:val="2,3,Numbered List - 1,3...,Style Justified Left:  1.50&quot; - 1"/>
    <w:basedOn w:val="Normal"/>
    <w:link w:val="NumberList1Char"/>
    <w:rsid w:val="00FE7E8D"/>
    <w:pPr>
      <w:spacing w:before="240" w:after="0" w:line="240" w:lineRule="auto"/>
      <w:ind w:left="720"/>
    </w:pPr>
    <w:rPr>
      <w:rFonts w:ascii="Times New Roman" w:eastAsia="Times New Roman" w:hAnsi="Times New Roman" w:cs="Times New Roman"/>
      <w:sz w:val="24"/>
      <w:szCs w:val="24"/>
    </w:rPr>
  </w:style>
  <w:style w:type="paragraph" w:customStyle="1" w:styleId="NumberLista">
    <w:name w:val="Number List a"/>
    <w:aliases w:val="(1),(a)"/>
    <w:basedOn w:val="Normal"/>
    <w:link w:val="NumberListaChar"/>
    <w:rsid w:val="00FE7E8D"/>
    <w:pPr>
      <w:spacing w:before="240" w:after="0" w:line="240" w:lineRule="auto"/>
      <w:ind w:left="1080"/>
    </w:pPr>
    <w:rPr>
      <w:rFonts w:ascii="Times New Roman" w:eastAsia="Times New Roman" w:hAnsi="Times New Roman" w:cs="Times New Roman"/>
      <w:sz w:val="24"/>
      <w:szCs w:val="24"/>
    </w:rPr>
  </w:style>
  <w:style w:type="character" w:styleId="PageNumber">
    <w:name w:val="page number"/>
    <w:basedOn w:val="DefaultParagraphFont"/>
    <w:rsid w:val="00FE7E8D"/>
  </w:style>
  <w:style w:type="paragraph" w:customStyle="1" w:styleId="Paragraph">
    <w:name w:val="Paragraph"/>
    <w:basedOn w:val="Normal"/>
    <w:rsid w:val="00FE7E8D"/>
    <w:pPr>
      <w:widowControl w:val="0"/>
      <w:autoSpaceDE w:val="0"/>
      <w:autoSpaceDN w:val="0"/>
      <w:adjustRightInd w:val="0"/>
      <w:spacing w:after="172" w:line="240" w:lineRule="auto"/>
    </w:pPr>
    <w:rPr>
      <w:rFonts w:ascii="Times" w:eastAsia="Times New Roman" w:hAnsi="Times" w:cs="Times New Roman"/>
      <w:color w:val="000000"/>
      <w:sz w:val="24"/>
      <w:szCs w:val="24"/>
    </w:rPr>
  </w:style>
  <w:style w:type="paragraph" w:customStyle="1" w:styleId="Cell">
    <w:name w:val="Cell"/>
    <w:basedOn w:val="Normal"/>
    <w:rsid w:val="00FE7E8D"/>
    <w:pPr>
      <w:widowControl w:val="0"/>
      <w:autoSpaceDE w:val="0"/>
      <w:autoSpaceDN w:val="0"/>
      <w:adjustRightInd w:val="0"/>
      <w:spacing w:after="0" w:line="240" w:lineRule="auto"/>
    </w:pPr>
    <w:rPr>
      <w:rFonts w:ascii="Times" w:eastAsia="Times New Roman" w:hAnsi="Times" w:cs="Times New Roman"/>
      <w:b/>
      <w:bCs/>
      <w:color w:val="000000"/>
      <w:sz w:val="20"/>
      <w:szCs w:val="20"/>
    </w:rPr>
  </w:style>
  <w:style w:type="paragraph" w:styleId="Signature">
    <w:name w:val="Signature"/>
    <w:basedOn w:val="Normal"/>
    <w:link w:val="SignatureChar"/>
    <w:rsid w:val="00FE7E8D"/>
    <w:pPr>
      <w:widowControl w:val="0"/>
      <w:autoSpaceDE w:val="0"/>
      <w:autoSpaceDN w:val="0"/>
      <w:adjustRightInd w:val="0"/>
      <w:spacing w:after="0" w:line="240" w:lineRule="auto"/>
    </w:pPr>
    <w:rPr>
      <w:rFonts w:ascii="Times" w:eastAsia="Times New Roman" w:hAnsi="Times" w:cs="Times New Roman"/>
      <w:caps/>
      <w:color w:val="000000"/>
      <w:sz w:val="24"/>
      <w:szCs w:val="24"/>
    </w:rPr>
  </w:style>
  <w:style w:type="character" w:customStyle="1" w:styleId="SignatureChar">
    <w:name w:val="Signature Char"/>
    <w:basedOn w:val="DefaultParagraphFont"/>
    <w:link w:val="Signature"/>
    <w:rsid w:val="00FE7E8D"/>
    <w:rPr>
      <w:rFonts w:ascii="Times" w:eastAsia="Times New Roman" w:hAnsi="Times" w:cs="Times New Roman"/>
      <w:caps/>
      <w:color w:val="000000"/>
      <w:sz w:val="24"/>
      <w:szCs w:val="24"/>
    </w:rPr>
  </w:style>
  <w:style w:type="paragraph" w:customStyle="1" w:styleId="TextEntry">
    <w:name w:val="Text Entry"/>
    <w:basedOn w:val="Cell"/>
    <w:rsid w:val="00FE7E8D"/>
    <w:rPr>
      <w:b w:val="0"/>
      <w:bCs w:val="0"/>
      <w:sz w:val="24"/>
      <w:szCs w:val="24"/>
    </w:rPr>
  </w:style>
  <w:style w:type="paragraph" w:customStyle="1" w:styleId="ruler0">
    <w:name w:val="ruler 0"/>
    <w:basedOn w:val="Normal"/>
    <w:uiPriority w:val="99"/>
    <w:rsid w:val="00FE7E8D"/>
    <w:pPr>
      <w:widowControl w:val="0"/>
      <w:tabs>
        <w:tab w:val="left" w:pos="576"/>
        <w:tab w:val="left" w:pos="1296"/>
        <w:tab w:val="left" w:pos="6336"/>
      </w:tabs>
      <w:autoSpaceDE w:val="0"/>
      <w:autoSpaceDN w:val="0"/>
      <w:adjustRightInd w:val="0"/>
      <w:spacing w:after="0" w:line="240" w:lineRule="auto"/>
    </w:pPr>
    <w:rPr>
      <w:rFonts w:ascii="New Century Schoolbook" w:eastAsia="Times New Roman" w:hAnsi="New Century Schoolbook" w:cs="New Century Schoolbook"/>
      <w:noProof/>
      <w:color w:val="000000"/>
      <w:sz w:val="24"/>
      <w:szCs w:val="24"/>
    </w:rPr>
  </w:style>
  <w:style w:type="paragraph" w:customStyle="1" w:styleId="ruler3">
    <w:name w:val="ruler 3"/>
    <w:basedOn w:val="Normal"/>
    <w:rsid w:val="00FE7E8D"/>
    <w:pPr>
      <w:widowControl w:val="0"/>
      <w:tabs>
        <w:tab w:val="left" w:pos="2880"/>
        <w:tab w:val="left" w:pos="4320"/>
        <w:tab w:val="left" w:pos="5760"/>
        <w:tab w:val="left" w:pos="7200"/>
      </w:tabs>
      <w:autoSpaceDE w:val="0"/>
      <w:autoSpaceDN w:val="0"/>
      <w:adjustRightInd w:val="0"/>
      <w:spacing w:after="0" w:line="240" w:lineRule="auto"/>
    </w:pPr>
    <w:rPr>
      <w:rFonts w:ascii="New Century Schoolbook" w:eastAsia="Times New Roman" w:hAnsi="New Century Schoolbook" w:cs="New Century Schoolbook"/>
      <w:noProof/>
      <w:color w:val="000000"/>
      <w:sz w:val="24"/>
      <w:szCs w:val="24"/>
    </w:rPr>
  </w:style>
  <w:style w:type="paragraph" w:customStyle="1" w:styleId="Default">
    <w:name w:val="Default"/>
    <w:link w:val="DefaultChar"/>
    <w:rsid w:val="00FE7E8D"/>
    <w:pPr>
      <w:autoSpaceDE w:val="0"/>
      <w:autoSpaceDN w:val="0"/>
      <w:adjustRightInd w:val="0"/>
      <w:spacing w:after="0" w:line="240" w:lineRule="auto"/>
    </w:pPr>
    <w:rPr>
      <w:rFonts w:ascii="Arial" w:eastAsia="Calibri" w:hAnsi="Arial" w:cs="Arial"/>
      <w:color w:val="000000"/>
      <w:sz w:val="24"/>
      <w:szCs w:val="24"/>
    </w:rPr>
  </w:style>
  <w:style w:type="character" w:customStyle="1" w:styleId="DefaultChar">
    <w:name w:val="Default Char"/>
    <w:basedOn w:val="DefaultParagraphFont"/>
    <w:link w:val="Default"/>
    <w:rsid w:val="00FE7E8D"/>
    <w:rPr>
      <w:rFonts w:ascii="Arial" w:eastAsia="Calibri" w:hAnsi="Arial" w:cs="Arial"/>
      <w:color w:val="000000"/>
      <w:sz w:val="24"/>
      <w:szCs w:val="24"/>
    </w:rPr>
  </w:style>
  <w:style w:type="paragraph" w:customStyle="1" w:styleId="Pa2">
    <w:name w:val="Pa2"/>
    <w:basedOn w:val="Default"/>
    <w:next w:val="Default"/>
    <w:uiPriority w:val="99"/>
    <w:rsid w:val="00FE7E8D"/>
    <w:pPr>
      <w:spacing w:line="221" w:lineRule="atLeast"/>
    </w:pPr>
    <w:rPr>
      <w:color w:val="auto"/>
    </w:rPr>
  </w:style>
  <w:style w:type="paragraph" w:customStyle="1" w:styleId="Pa3">
    <w:name w:val="Pa3"/>
    <w:basedOn w:val="Default"/>
    <w:next w:val="Default"/>
    <w:uiPriority w:val="99"/>
    <w:rsid w:val="00FE7E8D"/>
    <w:pPr>
      <w:spacing w:line="221" w:lineRule="atLeast"/>
    </w:pPr>
    <w:rPr>
      <w:color w:val="auto"/>
    </w:rPr>
  </w:style>
  <w:style w:type="character" w:styleId="Emphasis">
    <w:name w:val="Emphasis"/>
    <w:basedOn w:val="DefaultParagraphFont"/>
    <w:qFormat/>
    <w:rsid w:val="00FE7E8D"/>
    <w:rPr>
      <w:i/>
      <w:iCs/>
    </w:rPr>
  </w:style>
  <w:style w:type="paragraph" w:styleId="ListParagraph">
    <w:name w:val="List Paragraph"/>
    <w:basedOn w:val="Normal"/>
    <w:uiPriority w:val="34"/>
    <w:qFormat/>
    <w:rsid w:val="00FE7E8D"/>
    <w:pPr>
      <w:ind w:left="720"/>
      <w:contextualSpacing/>
    </w:pPr>
  </w:style>
  <w:style w:type="paragraph" w:customStyle="1" w:styleId="axStyle">
    <w:name w:val="axStyle"/>
    <w:basedOn w:val="Normal"/>
    <w:rsid w:val="00FE7E8D"/>
    <w:pPr>
      <w:widowControl w:val="0"/>
      <w:tabs>
        <w:tab w:val="left" w:pos="720"/>
        <w:tab w:val="left" w:pos="1440"/>
        <w:tab w:val="left" w:pos="2160"/>
      </w:tabs>
      <w:autoSpaceDE w:val="0"/>
      <w:autoSpaceDN w:val="0"/>
      <w:adjustRightInd w:val="0"/>
      <w:spacing w:after="0" w:line="287" w:lineRule="atLeast"/>
    </w:pPr>
    <w:rPr>
      <w:rFonts w:ascii="Times" w:eastAsia="Times New Roman" w:hAnsi="Times" w:cs="Times New Roman"/>
      <w:noProof/>
      <w:color w:val="000000"/>
      <w:sz w:val="24"/>
      <w:szCs w:val="24"/>
    </w:rPr>
  </w:style>
  <w:style w:type="paragraph" w:customStyle="1" w:styleId="TxBrp1">
    <w:name w:val="TxBr_p1"/>
    <w:basedOn w:val="Normal"/>
    <w:rsid w:val="00FE7E8D"/>
    <w:pPr>
      <w:widowControl w:val="0"/>
      <w:tabs>
        <w:tab w:val="left" w:pos="2290"/>
      </w:tabs>
      <w:autoSpaceDE w:val="0"/>
      <w:autoSpaceDN w:val="0"/>
      <w:spacing w:after="0" w:line="240" w:lineRule="atLeast"/>
      <w:ind w:left="489"/>
    </w:pPr>
    <w:rPr>
      <w:rFonts w:ascii="Times New Roman" w:eastAsia="Times New Roman" w:hAnsi="Times New Roman" w:cs="Times New Roman"/>
      <w:sz w:val="20"/>
      <w:szCs w:val="24"/>
    </w:rPr>
  </w:style>
  <w:style w:type="paragraph" w:styleId="DocumentMap">
    <w:name w:val="Document Map"/>
    <w:basedOn w:val="Normal"/>
    <w:link w:val="DocumentMapChar"/>
    <w:rsid w:val="00FE7E8D"/>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FE7E8D"/>
    <w:rPr>
      <w:rFonts w:ascii="Tahoma" w:eastAsia="Times New Roman" w:hAnsi="Tahoma" w:cs="Tahoma"/>
      <w:sz w:val="16"/>
      <w:szCs w:val="16"/>
    </w:rPr>
  </w:style>
  <w:style w:type="paragraph" w:styleId="BodyTextIndent3">
    <w:name w:val="Body Text Indent 3"/>
    <w:basedOn w:val="Normal"/>
    <w:link w:val="BodyTextIndent3Char"/>
    <w:rsid w:val="00FE7E8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FE7E8D"/>
    <w:rPr>
      <w:rFonts w:ascii="Times New Roman" w:eastAsia="Times New Roman" w:hAnsi="Times New Roman" w:cs="Times New Roman"/>
      <w:sz w:val="16"/>
      <w:szCs w:val="16"/>
    </w:rPr>
  </w:style>
  <w:style w:type="paragraph" w:styleId="BodyTextIndent2">
    <w:name w:val="Body Text Indent 2"/>
    <w:basedOn w:val="Normal"/>
    <w:link w:val="BodyTextIndent2Char"/>
    <w:rsid w:val="00FE7E8D"/>
    <w:pPr>
      <w:widowControl w:val="0"/>
      <w:spacing w:after="120" w:line="480" w:lineRule="auto"/>
      <w:ind w:left="360"/>
    </w:pPr>
    <w:rPr>
      <w:rFonts w:ascii="Garamond Antiqua" w:eastAsia="Times New Roman" w:hAnsi="Garamond Antiqua" w:cs="Times New Roman"/>
      <w:snapToGrid w:val="0"/>
      <w:sz w:val="24"/>
      <w:szCs w:val="20"/>
    </w:rPr>
  </w:style>
  <w:style w:type="character" w:customStyle="1" w:styleId="BodyTextIndent2Char">
    <w:name w:val="Body Text Indent 2 Char"/>
    <w:basedOn w:val="DefaultParagraphFont"/>
    <w:link w:val="BodyTextIndent2"/>
    <w:rsid w:val="00FE7E8D"/>
    <w:rPr>
      <w:rFonts w:ascii="Garamond Antiqua" w:eastAsia="Times New Roman" w:hAnsi="Garamond Antiqua" w:cs="Times New Roman"/>
      <w:snapToGrid w:val="0"/>
      <w:sz w:val="24"/>
      <w:szCs w:val="20"/>
    </w:rPr>
  </w:style>
  <w:style w:type="paragraph" w:customStyle="1" w:styleId="Pa10">
    <w:name w:val="Pa10"/>
    <w:basedOn w:val="Normal"/>
    <w:next w:val="Normal"/>
    <w:rsid w:val="00FE7E8D"/>
    <w:pPr>
      <w:autoSpaceDE w:val="0"/>
      <w:autoSpaceDN w:val="0"/>
      <w:adjustRightInd w:val="0"/>
      <w:spacing w:after="0" w:line="241" w:lineRule="atLeast"/>
    </w:pPr>
    <w:rPr>
      <w:rFonts w:ascii="Arial" w:eastAsia="Times New Roman" w:hAnsi="Arial" w:cs="Times New Roman"/>
      <w:sz w:val="24"/>
      <w:szCs w:val="24"/>
    </w:rPr>
  </w:style>
  <w:style w:type="paragraph" w:styleId="List2">
    <w:name w:val="List 2"/>
    <w:basedOn w:val="Normal"/>
    <w:rsid w:val="00FE7E8D"/>
    <w:pPr>
      <w:widowControl w:val="0"/>
      <w:autoSpaceDE w:val="0"/>
      <w:autoSpaceDN w:val="0"/>
      <w:adjustRightInd w:val="0"/>
      <w:spacing w:after="0" w:line="240" w:lineRule="auto"/>
      <w:ind w:left="720" w:hanging="360"/>
    </w:pPr>
    <w:rPr>
      <w:rFonts w:ascii="Times New Roman" w:eastAsia="Times New Roman" w:hAnsi="Times New Roman" w:cs="Times New Roman"/>
      <w:sz w:val="20"/>
      <w:szCs w:val="24"/>
    </w:rPr>
  </w:style>
  <w:style w:type="paragraph" w:customStyle="1" w:styleId="TxBrp20">
    <w:name w:val="TxBr_p20"/>
    <w:basedOn w:val="Normal"/>
    <w:rsid w:val="00FE7E8D"/>
    <w:pPr>
      <w:widowControl w:val="0"/>
      <w:autoSpaceDE w:val="0"/>
      <w:autoSpaceDN w:val="0"/>
      <w:adjustRightInd w:val="0"/>
      <w:spacing w:after="0" w:line="493" w:lineRule="atLeast"/>
      <w:ind w:left="651" w:hanging="600"/>
    </w:pPr>
    <w:rPr>
      <w:rFonts w:ascii="Times New Roman" w:eastAsia="Times New Roman" w:hAnsi="Times New Roman" w:cs="Times New Roman"/>
      <w:sz w:val="20"/>
      <w:szCs w:val="24"/>
    </w:rPr>
  </w:style>
  <w:style w:type="paragraph" w:customStyle="1" w:styleId="TxBrp18">
    <w:name w:val="TxBr_p18"/>
    <w:basedOn w:val="Normal"/>
    <w:rsid w:val="00FE7E8D"/>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Pa8">
    <w:name w:val="Pa8"/>
    <w:basedOn w:val="Default"/>
    <w:next w:val="Default"/>
    <w:uiPriority w:val="99"/>
    <w:rsid w:val="00FE7E8D"/>
    <w:pPr>
      <w:spacing w:line="241" w:lineRule="atLeast"/>
      <w:ind w:firstLine="302"/>
    </w:pPr>
    <w:rPr>
      <w:rFonts w:eastAsia="Times New Roman"/>
      <w:color w:val="auto"/>
    </w:rPr>
  </w:style>
  <w:style w:type="paragraph" w:customStyle="1" w:styleId="Pa5">
    <w:name w:val="Pa5"/>
    <w:basedOn w:val="Default"/>
    <w:next w:val="Default"/>
    <w:uiPriority w:val="99"/>
    <w:rsid w:val="00FE7E8D"/>
    <w:pPr>
      <w:spacing w:line="161" w:lineRule="atLeast"/>
    </w:pPr>
    <w:rPr>
      <w:rFonts w:eastAsia="Times New Roman"/>
      <w:color w:val="auto"/>
    </w:rPr>
  </w:style>
  <w:style w:type="paragraph" w:customStyle="1" w:styleId="StyleJustifiedLeft050-Under111">
    <w:name w:val="Style Justified Left:  0.50&quot; - Under 11.1"/>
    <w:basedOn w:val="Normal"/>
    <w:rsid w:val="00FE7E8D"/>
    <w:pPr>
      <w:spacing w:after="0" w:line="240" w:lineRule="auto"/>
      <w:ind w:left="748"/>
      <w:jc w:val="both"/>
    </w:pPr>
    <w:rPr>
      <w:rFonts w:ascii="Times New Roman" w:eastAsia="Times New Roman" w:hAnsi="Times New Roman" w:cs="Times New Roman"/>
      <w:sz w:val="24"/>
      <w:szCs w:val="20"/>
    </w:rPr>
  </w:style>
  <w:style w:type="paragraph" w:customStyle="1" w:styleId="DefaultText">
    <w:name w:val="Default Text"/>
    <w:basedOn w:val="Normal"/>
    <w:rsid w:val="00FE7E8D"/>
    <w:pPr>
      <w:spacing w:after="0" w:line="240" w:lineRule="auto"/>
    </w:pPr>
    <w:rPr>
      <w:rFonts w:ascii="Times New Roman" w:eastAsia="Times New Roman" w:hAnsi="Times New Roman" w:cs="Times New Roman"/>
      <w:sz w:val="24"/>
      <w:szCs w:val="20"/>
    </w:rPr>
  </w:style>
  <w:style w:type="paragraph" w:customStyle="1" w:styleId="tdbody">
    <w:name w:val="tdbody"/>
    <w:basedOn w:val="Normal"/>
    <w:rsid w:val="00FE7E8D"/>
    <w:pPr>
      <w:spacing w:before="100" w:beforeAutospacing="1" w:after="100" w:afterAutospacing="1" w:line="240" w:lineRule="auto"/>
    </w:pPr>
    <w:rPr>
      <w:rFonts w:ascii="Verdana" w:eastAsia="Times New Roman" w:hAnsi="Verdana" w:cs="Times New Roman"/>
      <w:color w:val="000000"/>
      <w:sz w:val="16"/>
      <w:szCs w:val="16"/>
    </w:rPr>
  </w:style>
  <w:style w:type="character" w:customStyle="1" w:styleId="tdbody1">
    <w:name w:val="tdbody1"/>
    <w:basedOn w:val="DefaultParagraphFont"/>
    <w:rsid w:val="00FE7E8D"/>
    <w:rPr>
      <w:rFonts w:ascii="Verdana" w:hAnsi="Verdana" w:hint="default"/>
      <w:color w:val="000000"/>
      <w:sz w:val="16"/>
      <w:szCs w:val="16"/>
    </w:rPr>
  </w:style>
  <w:style w:type="paragraph" w:customStyle="1" w:styleId="TxBrp24">
    <w:name w:val="TxBr_p24"/>
    <w:basedOn w:val="Normal"/>
    <w:rsid w:val="00FE7E8D"/>
    <w:pPr>
      <w:widowControl w:val="0"/>
      <w:tabs>
        <w:tab w:val="left" w:pos="600"/>
        <w:tab w:val="left" w:pos="1190"/>
      </w:tabs>
      <w:autoSpaceDE w:val="0"/>
      <w:autoSpaceDN w:val="0"/>
      <w:adjustRightInd w:val="0"/>
      <w:spacing w:after="0" w:line="238" w:lineRule="atLeast"/>
      <w:ind w:left="1191" w:hanging="590"/>
      <w:jc w:val="both"/>
    </w:pPr>
    <w:rPr>
      <w:rFonts w:ascii="Times New Roman" w:eastAsia="Times New Roman" w:hAnsi="Times New Roman" w:cs="Times New Roman"/>
      <w:sz w:val="20"/>
      <w:szCs w:val="24"/>
    </w:rPr>
  </w:style>
  <w:style w:type="paragraph" w:customStyle="1" w:styleId="Pa14">
    <w:name w:val="Pa14"/>
    <w:basedOn w:val="Default"/>
    <w:next w:val="Default"/>
    <w:uiPriority w:val="99"/>
    <w:rsid w:val="00FE7E8D"/>
    <w:pPr>
      <w:spacing w:line="241" w:lineRule="atLeast"/>
      <w:ind w:firstLine="302"/>
    </w:pPr>
    <w:rPr>
      <w:rFonts w:eastAsia="Times New Roman"/>
      <w:color w:val="auto"/>
    </w:rPr>
  </w:style>
  <w:style w:type="character" w:styleId="LineNumber">
    <w:name w:val="line number"/>
    <w:basedOn w:val="DefaultParagraphFont"/>
    <w:rsid w:val="00FE7E8D"/>
  </w:style>
  <w:style w:type="paragraph" w:customStyle="1" w:styleId="00">
    <w:name w:val="00"/>
    <w:basedOn w:val="Normal"/>
    <w:rsid w:val="00FE7E8D"/>
    <w:pPr>
      <w:widowControl w:val="0"/>
      <w:tabs>
        <w:tab w:val="left" w:pos="0"/>
        <w:tab w:val="left" w:pos="54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after="203" w:line="240" w:lineRule="auto"/>
    </w:pPr>
    <w:rPr>
      <w:rFonts w:ascii="Times New Roman TUR" w:eastAsia="Times New Roman" w:hAnsi="Times New Roman TUR" w:cs="Times New Roman TUR"/>
      <w:b/>
      <w:bCs/>
    </w:rPr>
  </w:style>
  <w:style w:type="paragraph" w:styleId="FootnoteText">
    <w:name w:val="footnote text"/>
    <w:basedOn w:val="Normal"/>
    <w:link w:val="FootnoteTextChar"/>
    <w:rsid w:val="00FE7E8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E7E8D"/>
    <w:rPr>
      <w:rFonts w:ascii="Times New Roman" w:eastAsia="Times New Roman" w:hAnsi="Times New Roman" w:cs="Times New Roman"/>
      <w:sz w:val="20"/>
      <w:szCs w:val="20"/>
    </w:rPr>
  </w:style>
  <w:style w:type="character" w:styleId="FootnoteReference">
    <w:name w:val="footnote reference"/>
    <w:basedOn w:val="DefaultParagraphFont"/>
    <w:rsid w:val="00FE7E8D"/>
    <w:rPr>
      <w:vertAlign w:val="superscript"/>
    </w:rPr>
  </w:style>
  <w:style w:type="character" w:styleId="Strong">
    <w:name w:val="Strong"/>
    <w:basedOn w:val="DefaultParagraphFont"/>
    <w:uiPriority w:val="22"/>
    <w:qFormat/>
    <w:rsid w:val="00FE7E8D"/>
    <w:rPr>
      <w:b/>
      <w:bCs/>
    </w:rPr>
  </w:style>
  <w:style w:type="character" w:styleId="CommentReference">
    <w:name w:val="annotation reference"/>
    <w:basedOn w:val="DefaultParagraphFont"/>
    <w:uiPriority w:val="99"/>
    <w:rsid w:val="00FE7E8D"/>
    <w:rPr>
      <w:sz w:val="16"/>
      <w:szCs w:val="16"/>
    </w:rPr>
  </w:style>
  <w:style w:type="paragraph" w:styleId="CommentText">
    <w:name w:val="annotation text"/>
    <w:basedOn w:val="Normal"/>
    <w:link w:val="CommentTextChar"/>
    <w:uiPriority w:val="99"/>
    <w:rsid w:val="00FE7E8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E7E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FE7E8D"/>
    <w:rPr>
      <w:b/>
      <w:bCs/>
    </w:rPr>
  </w:style>
  <w:style w:type="character" w:customStyle="1" w:styleId="CommentSubjectChar">
    <w:name w:val="Comment Subject Char"/>
    <w:basedOn w:val="CommentTextChar"/>
    <w:link w:val="CommentSubject"/>
    <w:rsid w:val="00FE7E8D"/>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FE7E8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rsid w:val="00FE7E8D"/>
    <w:pPr>
      <w:tabs>
        <w:tab w:val="right" w:leader="dot" w:pos="10063"/>
      </w:tabs>
      <w:spacing w:after="100" w:line="240" w:lineRule="auto"/>
    </w:pPr>
    <w:rPr>
      <w:rFonts w:ascii="Times New Roman" w:eastAsia="Times New Roman" w:hAnsi="Times New Roman" w:cs="Times New Roman"/>
      <w:noProof/>
      <w:sz w:val="24"/>
      <w:szCs w:val="24"/>
    </w:rPr>
  </w:style>
  <w:style w:type="paragraph" w:styleId="TOC2">
    <w:name w:val="toc 2"/>
    <w:basedOn w:val="Normal"/>
    <w:next w:val="Normal"/>
    <w:autoRedefine/>
    <w:uiPriority w:val="39"/>
    <w:rsid w:val="00FE7E8D"/>
    <w:pPr>
      <w:tabs>
        <w:tab w:val="right" w:leader="dot" w:pos="10063"/>
      </w:tabs>
      <w:spacing w:after="100" w:line="240" w:lineRule="auto"/>
      <w:ind w:left="240"/>
    </w:pPr>
    <w:rPr>
      <w:rFonts w:ascii="Times New Roman" w:eastAsia="Times New Roman" w:hAnsi="Times New Roman" w:cs="Times New Roman"/>
      <w:noProof/>
      <w:sz w:val="24"/>
      <w:szCs w:val="24"/>
    </w:rPr>
  </w:style>
  <w:style w:type="paragraph" w:styleId="TOC3">
    <w:name w:val="toc 3"/>
    <w:basedOn w:val="Normal"/>
    <w:next w:val="Normal"/>
    <w:autoRedefine/>
    <w:uiPriority w:val="39"/>
    <w:rsid w:val="00FE7E8D"/>
    <w:pPr>
      <w:tabs>
        <w:tab w:val="right" w:leader="dot" w:pos="10080"/>
      </w:tabs>
      <w:spacing w:after="100" w:line="240" w:lineRule="auto"/>
      <w:ind w:left="480"/>
      <w:jc w:val="center"/>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FE7E8D"/>
    <w:pPr>
      <w:spacing w:after="100"/>
      <w:ind w:left="660"/>
    </w:pPr>
    <w:rPr>
      <w:rFonts w:eastAsiaTheme="minorEastAsia"/>
    </w:rPr>
  </w:style>
  <w:style w:type="paragraph" w:styleId="TOC5">
    <w:name w:val="toc 5"/>
    <w:basedOn w:val="Normal"/>
    <w:next w:val="Normal"/>
    <w:autoRedefine/>
    <w:uiPriority w:val="39"/>
    <w:unhideWhenUsed/>
    <w:rsid w:val="00FE7E8D"/>
    <w:pPr>
      <w:spacing w:after="100"/>
      <w:ind w:left="880"/>
    </w:pPr>
    <w:rPr>
      <w:rFonts w:eastAsiaTheme="minorEastAsia"/>
    </w:rPr>
  </w:style>
  <w:style w:type="paragraph" w:styleId="TOC6">
    <w:name w:val="toc 6"/>
    <w:basedOn w:val="Normal"/>
    <w:next w:val="Normal"/>
    <w:autoRedefine/>
    <w:uiPriority w:val="39"/>
    <w:unhideWhenUsed/>
    <w:rsid w:val="00FE7E8D"/>
    <w:pPr>
      <w:spacing w:after="100"/>
      <w:ind w:left="1100"/>
    </w:pPr>
    <w:rPr>
      <w:rFonts w:eastAsiaTheme="minorEastAsia"/>
    </w:rPr>
  </w:style>
  <w:style w:type="paragraph" w:styleId="TOC7">
    <w:name w:val="toc 7"/>
    <w:basedOn w:val="Normal"/>
    <w:next w:val="Normal"/>
    <w:autoRedefine/>
    <w:uiPriority w:val="39"/>
    <w:unhideWhenUsed/>
    <w:rsid w:val="00FE7E8D"/>
    <w:pPr>
      <w:spacing w:after="100"/>
      <w:ind w:left="1320"/>
    </w:pPr>
    <w:rPr>
      <w:rFonts w:eastAsiaTheme="minorEastAsia"/>
    </w:rPr>
  </w:style>
  <w:style w:type="paragraph" w:styleId="TOC8">
    <w:name w:val="toc 8"/>
    <w:basedOn w:val="Normal"/>
    <w:next w:val="Normal"/>
    <w:autoRedefine/>
    <w:uiPriority w:val="39"/>
    <w:unhideWhenUsed/>
    <w:rsid w:val="00FE7E8D"/>
    <w:pPr>
      <w:spacing w:after="100"/>
      <w:ind w:left="1540"/>
    </w:pPr>
    <w:rPr>
      <w:rFonts w:eastAsiaTheme="minorEastAsia"/>
    </w:rPr>
  </w:style>
  <w:style w:type="paragraph" w:styleId="TOC9">
    <w:name w:val="toc 9"/>
    <w:basedOn w:val="Normal"/>
    <w:next w:val="Normal"/>
    <w:autoRedefine/>
    <w:uiPriority w:val="39"/>
    <w:unhideWhenUsed/>
    <w:rsid w:val="00FE7E8D"/>
    <w:pPr>
      <w:spacing w:after="100"/>
      <w:ind w:left="1760"/>
    </w:pPr>
    <w:rPr>
      <w:rFonts w:eastAsiaTheme="minorEastAsia"/>
    </w:rPr>
  </w:style>
  <w:style w:type="paragraph" w:styleId="PlainText">
    <w:name w:val="Plain Text"/>
    <w:basedOn w:val="Normal"/>
    <w:link w:val="PlainTextChar"/>
    <w:uiPriority w:val="99"/>
    <w:unhideWhenUsed/>
    <w:rsid w:val="00FE7E8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FE7E8D"/>
    <w:rPr>
      <w:rFonts w:ascii="Calibri" w:hAnsi="Calibri" w:cs="Consolas"/>
      <w:szCs w:val="21"/>
    </w:rPr>
  </w:style>
  <w:style w:type="character" w:customStyle="1" w:styleId="apple-converted-space">
    <w:name w:val="apple-converted-space"/>
    <w:basedOn w:val="DefaultParagraphFont"/>
    <w:rsid w:val="00FE7E8D"/>
  </w:style>
  <w:style w:type="paragraph" w:customStyle="1" w:styleId="Appendix3">
    <w:name w:val="Appendix 3"/>
    <w:basedOn w:val="Normal"/>
    <w:next w:val="Normal"/>
    <w:rsid w:val="00FE7E8D"/>
    <w:pPr>
      <w:keepNext/>
      <w:spacing w:line="240" w:lineRule="auto"/>
    </w:pPr>
    <w:rPr>
      <w:rFonts w:ascii="Arial" w:eastAsia="Times New Roman" w:hAnsi="Arial" w:cs="Times New Roman"/>
      <w:b/>
      <w:sz w:val="24"/>
      <w:szCs w:val="20"/>
    </w:rPr>
  </w:style>
  <w:style w:type="character" w:customStyle="1" w:styleId="NumberList1Char">
    <w:name w:val="Number List 1 Char"/>
    <w:aliases w:val="2 Char,3 Char"/>
    <w:basedOn w:val="DefaultParagraphFont"/>
    <w:link w:val="NumberList1"/>
    <w:rsid w:val="00872953"/>
    <w:rPr>
      <w:rFonts w:ascii="Times New Roman" w:eastAsia="Times New Roman" w:hAnsi="Times New Roman" w:cs="Times New Roman"/>
      <w:sz w:val="24"/>
      <w:szCs w:val="24"/>
    </w:rPr>
  </w:style>
  <w:style w:type="character" w:customStyle="1" w:styleId="NumberListaChar">
    <w:name w:val="Number List a Char"/>
    <w:aliases w:val="(1) Char,(a) Char"/>
    <w:basedOn w:val="DefaultParagraphFont"/>
    <w:link w:val="NumberLista"/>
    <w:rsid w:val="00872953"/>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506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637037">
      <w:bodyDiv w:val="1"/>
      <w:marLeft w:val="0"/>
      <w:marRight w:val="0"/>
      <w:marTop w:val="0"/>
      <w:marBottom w:val="0"/>
      <w:divBdr>
        <w:top w:val="none" w:sz="0" w:space="0" w:color="auto"/>
        <w:left w:val="none" w:sz="0" w:space="0" w:color="auto"/>
        <w:bottom w:val="none" w:sz="0" w:space="0" w:color="auto"/>
        <w:right w:val="none" w:sz="0" w:space="0" w:color="auto"/>
      </w:divBdr>
    </w:div>
    <w:div w:id="1287270285">
      <w:bodyDiv w:val="1"/>
      <w:marLeft w:val="0"/>
      <w:marRight w:val="0"/>
      <w:marTop w:val="0"/>
      <w:marBottom w:val="0"/>
      <w:divBdr>
        <w:top w:val="none" w:sz="0" w:space="0" w:color="auto"/>
        <w:left w:val="none" w:sz="0" w:space="0" w:color="auto"/>
        <w:bottom w:val="none" w:sz="0" w:space="0" w:color="auto"/>
        <w:right w:val="none" w:sz="0" w:space="0" w:color="auto"/>
      </w:divBdr>
    </w:div>
    <w:div w:id="1442918321">
      <w:bodyDiv w:val="1"/>
      <w:marLeft w:val="0"/>
      <w:marRight w:val="0"/>
      <w:marTop w:val="0"/>
      <w:marBottom w:val="0"/>
      <w:divBdr>
        <w:top w:val="none" w:sz="0" w:space="0" w:color="auto"/>
        <w:left w:val="none" w:sz="0" w:space="0" w:color="auto"/>
        <w:bottom w:val="none" w:sz="0" w:space="0" w:color="auto"/>
        <w:right w:val="none" w:sz="0" w:space="0" w:color="auto"/>
      </w:divBdr>
    </w:div>
    <w:div w:id="1703557103">
      <w:bodyDiv w:val="1"/>
      <w:marLeft w:val="0"/>
      <w:marRight w:val="0"/>
      <w:marTop w:val="0"/>
      <w:marBottom w:val="0"/>
      <w:divBdr>
        <w:top w:val="none" w:sz="0" w:space="0" w:color="auto"/>
        <w:left w:val="none" w:sz="0" w:space="0" w:color="auto"/>
        <w:bottom w:val="none" w:sz="0" w:space="0" w:color="auto"/>
        <w:right w:val="none" w:sz="0" w:space="0" w:color="auto"/>
      </w:divBdr>
    </w:div>
    <w:div w:id="213162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fs.fed.us/r6/fire/aviation-hazard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jpg"/><Relationship Id="rId17" Type="http://schemas.microsoft.com/office/2018/08/relationships/commentsExtensible" Target="commentsExtensible.xml"/><Relationship Id="rId25" Type="http://schemas.openxmlformats.org/officeDocument/2006/relationships/header" Target="header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www.safecom.gov"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omments" Target="comments.xml"/><Relationship Id="rId22" Type="http://schemas.openxmlformats.org/officeDocument/2006/relationships/oleObject" Target="embeddings/oleObject1.bin"/><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67FFE-C2A2-45F9-B26C-B0D583F9F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3785</Words>
  <Characters>21580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USDA Forest Service</dc:creator>
  <cp:lastModifiedBy>Wilkie, Shara R</cp:lastModifiedBy>
  <cp:revision>2</cp:revision>
  <cp:lastPrinted>2020-02-25T18:32:00Z</cp:lastPrinted>
  <dcterms:created xsi:type="dcterms:W3CDTF">2021-04-22T22:24:00Z</dcterms:created>
  <dcterms:modified xsi:type="dcterms:W3CDTF">2021-04-22T22:24:00Z</dcterms:modified>
</cp:coreProperties>
</file>